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A8D" w:rsidRDefault="00385A8D" w:rsidP="00AF16B3">
      <w:pPr>
        <w:pStyle w:val="a3"/>
        <w:rPr>
          <w:rFonts w:ascii="Times New Roman" w:hAnsi="Times New Roman" w:cs="Times New Roman"/>
          <w:sz w:val="24"/>
          <w:szCs w:val="24"/>
          <w:lang w:eastAsia="ru-RU"/>
        </w:rPr>
      </w:pPr>
    </w:p>
    <w:p w:rsidR="002A36F2" w:rsidRPr="00AF16B3" w:rsidRDefault="00AF16B3" w:rsidP="00AF16B3">
      <w:pPr>
        <w:pStyle w:val="a3"/>
        <w:rPr>
          <w:rFonts w:ascii="Times New Roman" w:hAnsi="Times New Roman" w:cs="Times New Roman"/>
          <w:sz w:val="24"/>
          <w:szCs w:val="24"/>
          <w:lang w:eastAsia="ru-RU"/>
        </w:rPr>
      </w:pPr>
      <w:proofErr w:type="gramStart"/>
      <w:r w:rsidRPr="00CD5A69">
        <w:rPr>
          <w:rFonts w:ascii="Times New Roman" w:hAnsi="Times New Roman" w:cs="Times New Roman"/>
          <w:sz w:val="24"/>
          <w:szCs w:val="24"/>
          <w:lang w:eastAsia="ru-RU"/>
        </w:rPr>
        <w:t>ПРИНЯТО</w:t>
      </w:r>
      <w:r w:rsidRPr="00AF16B3">
        <w:rPr>
          <w:rFonts w:ascii="Times New Roman" w:hAnsi="Times New Roman" w:cs="Times New Roman"/>
          <w:sz w:val="24"/>
          <w:szCs w:val="24"/>
          <w:lang w:eastAsia="ru-RU"/>
        </w:rPr>
        <w:t xml:space="preserve">:   </w:t>
      </w:r>
      <w:proofErr w:type="gramEnd"/>
      <w:r w:rsidRPr="00AF16B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AF16B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AF16B3">
        <w:rPr>
          <w:rFonts w:ascii="Times New Roman" w:hAnsi="Times New Roman" w:cs="Times New Roman"/>
          <w:sz w:val="24"/>
          <w:szCs w:val="24"/>
          <w:lang w:eastAsia="ru-RU"/>
        </w:rPr>
        <w:t xml:space="preserve"> УТВЕРЖДАЮ:</w:t>
      </w:r>
    </w:p>
    <w:p w:rsidR="00AF16B3" w:rsidRPr="00AF16B3" w:rsidRDefault="00AF16B3" w:rsidP="00AF16B3">
      <w:pPr>
        <w:pStyle w:val="a3"/>
        <w:rPr>
          <w:rFonts w:ascii="Times New Roman" w:hAnsi="Times New Roman" w:cs="Times New Roman"/>
          <w:sz w:val="24"/>
          <w:szCs w:val="24"/>
          <w:lang w:eastAsia="ru-RU"/>
        </w:rPr>
      </w:pPr>
      <w:r w:rsidRPr="00AF16B3">
        <w:rPr>
          <w:rFonts w:ascii="Times New Roman" w:hAnsi="Times New Roman" w:cs="Times New Roman"/>
          <w:sz w:val="24"/>
          <w:szCs w:val="24"/>
          <w:lang w:eastAsia="ru-RU"/>
        </w:rPr>
        <w:t xml:space="preserve">Педагогическим советом                                             </w:t>
      </w:r>
      <w:r>
        <w:rPr>
          <w:rFonts w:ascii="Times New Roman" w:hAnsi="Times New Roman" w:cs="Times New Roman"/>
          <w:sz w:val="24"/>
          <w:szCs w:val="24"/>
          <w:lang w:eastAsia="ru-RU"/>
        </w:rPr>
        <w:t xml:space="preserve">       </w:t>
      </w:r>
      <w:r w:rsidRPr="00AF16B3">
        <w:rPr>
          <w:rFonts w:ascii="Times New Roman" w:hAnsi="Times New Roman" w:cs="Times New Roman"/>
          <w:sz w:val="24"/>
          <w:szCs w:val="24"/>
          <w:lang w:eastAsia="ru-RU"/>
        </w:rPr>
        <w:t>Приказом ЧОУ «Школа экономики</w:t>
      </w:r>
    </w:p>
    <w:p w:rsidR="00AF16B3" w:rsidRPr="00AF16B3" w:rsidRDefault="00AF16B3" w:rsidP="00AF16B3">
      <w:pPr>
        <w:pStyle w:val="a3"/>
        <w:rPr>
          <w:rFonts w:ascii="Times New Roman" w:hAnsi="Times New Roman" w:cs="Times New Roman"/>
          <w:sz w:val="24"/>
          <w:szCs w:val="24"/>
          <w:lang w:eastAsia="ru-RU"/>
        </w:rPr>
      </w:pPr>
      <w:r w:rsidRPr="00AF16B3">
        <w:rPr>
          <w:rFonts w:ascii="Times New Roman" w:hAnsi="Times New Roman" w:cs="Times New Roman"/>
          <w:sz w:val="24"/>
          <w:szCs w:val="24"/>
          <w:lang w:eastAsia="ru-RU"/>
        </w:rPr>
        <w:t xml:space="preserve">ЧОУ «Школа экономики и </w:t>
      </w:r>
      <w:proofErr w:type="gramStart"/>
      <w:r w:rsidRPr="00AF16B3">
        <w:rPr>
          <w:rFonts w:ascii="Times New Roman" w:hAnsi="Times New Roman" w:cs="Times New Roman"/>
          <w:sz w:val="24"/>
          <w:szCs w:val="24"/>
          <w:lang w:eastAsia="ru-RU"/>
        </w:rPr>
        <w:t xml:space="preserve">права»   </w:t>
      </w:r>
      <w:proofErr w:type="gramEnd"/>
      <w:r w:rsidRPr="00AF16B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AF16B3">
        <w:rPr>
          <w:rFonts w:ascii="Times New Roman" w:hAnsi="Times New Roman" w:cs="Times New Roman"/>
          <w:sz w:val="24"/>
          <w:szCs w:val="24"/>
          <w:lang w:eastAsia="ru-RU"/>
        </w:rPr>
        <w:t xml:space="preserve"> и права»</w:t>
      </w:r>
      <w:r>
        <w:rPr>
          <w:rFonts w:ascii="Times New Roman" w:hAnsi="Times New Roman" w:cs="Times New Roman"/>
          <w:sz w:val="24"/>
          <w:szCs w:val="24"/>
          <w:lang w:eastAsia="ru-RU"/>
        </w:rPr>
        <w:t xml:space="preserve"> № </w:t>
      </w:r>
      <w:r w:rsidR="005A5CF7">
        <w:rPr>
          <w:rFonts w:ascii="Times New Roman" w:hAnsi="Times New Roman" w:cs="Times New Roman"/>
          <w:sz w:val="24"/>
          <w:szCs w:val="24"/>
          <w:lang w:eastAsia="ru-RU"/>
        </w:rPr>
        <w:t>136/2 от «</w:t>
      </w:r>
      <w:r w:rsidR="005A5CF7">
        <w:rPr>
          <w:rFonts w:ascii="Times New Roman" w:hAnsi="Times New Roman" w:cs="Times New Roman"/>
          <w:sz w:val="24"/>
          <w:szCs w:val="24"/>
          <w:u w:val="single"/>
          <w:lang w:eastAsia="ru-RU"/>
        </w:rPr>
        <w:t>31</w:t>
      </w:r>
      <w:r w:rsidR="005A5CF7">
        <w:rPr>
          <w:rFonts w:ascii="Times New Roman" w:hAnsi="Times New Roman" w:cs="Times New Roman"/>
          <w:sz w:val="24"/>
          <w:szCs w:val="24"/>
          <w:lang w:eastAsia="ru-RU"/>
        </w:rPr>
        <w:t xml:space="preserve">» </w:t>
      </w:r>
      <w:r w:rsidR="005A5CF7">
        <w:rPr>
          <w:rFonts w:ascii="Times New Roman" w:hAnsi="Times New Roman" w:cs="Times New Roman"/>
          <w:sz w:val="24"/>
          <w:szCs w:val="24"/>
          <w:u w:val="single"/>
          <w:lang w:eastAsia="ru-RU"/>
        </w:rPr>
        <w:t xml:space="preserve">08 </w:t>
      </w:r>
      <w:r>
        <w:rPr>
          <w:rFonts w:ascii="Times New Roman" w:hAnsi="Times New Roman" w:cs="Times New Roman"/>
          <w:sz w:val="24"/>
          <w:szCs w:val="24"/>
          <w:lang w:eastAsia="ru-RU"/>
        </w:rPr>
        <w:t>20</w:t>
      </w:r>
      <w:r w:rsidR="005A5CF7">
        <w:rPr>
          <w:rFonts w:ascii="Times New Roman" w:hAnsi="Times New Roman" w:cs="Times New Roman"/>
          <w:sz w:val="24"/>
          <w:szCs w:val="24"/>
          <w:u w:val="single"/>
          <w:lang w:eastAsia="ru-RU"/>
        </w:rPr>
        <w:t>22</w:t>
      </w:r>
    </w:p>
    <w:p w:rsidR="00AF16B3" w:rsidRDefault="00AF16B3" w:rsidP="00AF16B3">
      <w:pPr>
        <w:pStyle w:val="a3"/>
        <w:rPr>
          <w:rFonts w:ascii="Times New Roman" w:hAnsi="Times New Roman" w:cs="Times New Roman"/>
          <w:sz w:val="24"/>
          <w:szCs w:val="24"/>
          <w:lang w:eastAsia="ru-RU"/>
        </w:rPr>
      </w:pPr>
      <w:r w:rsidRPr="00AF16B3">
        <w:rPr>
          <w:rFonts w:ascii="Times New Roman" w:hAnsi="Times New Roman" w:cs="Times New Roman"/>
          <w:sz w:val="24"/>
          <w:szCs w:val="24"/>
          <w:lang w:eastAsia="ru-RU"/>
        </w:rPr>
        <w:t xml:space="preserve">Протокол № </w:t>
      </w:r>
      <w:r w:rsidR="005A5CF7">
        <w:rPr>
          <w:rFonts w:ascii="Times New Roman" w:hAnsi="Times New Roman" w:cs="Times New Roman"/>
          <w:sz w:val="24"/>
          <w:szCs w:val="24"/>
          <w:u w:val="single"/>
          <w:lang w:eastAsia="ru-RU"/>
        </w:rPr>
        <w:t>1</w:t>
      </w:r>
      <w:proofErr w:type="gramStart"/>
      <w:r w:rsidRPr="00AF16B3">
        <w:rPr>
          <w:rFonts w:ascii="Times New Roman" w:hAnsi="Times New Roman" w:cs="Times New Roman"/>
          <w:sz w:val="24"/>
          <w:szCs w:val="24"/>
          <w:lang w:eastAsia="ru-RU"/>
        </w:rPr>
        <w:t>от  «</w:t>
      </w:r>
      <w:proofErr w:type="gramEnd"/>
      <w:r w:rsidR="005A5CF7">
        <w:rPr>
          <w:rFonts w:ascii="Times New Roman" w:hAnsi="Times New Roman" w:cs="Times New Roman"/>
          <w:sz w:val="24"/>
          <w:szCs w:val="24"/>
          <w:u w:val="single"/>
          <w:lang w:eastAsia="ru-RU"/>
        </w:rPr>
        <w:t>31</w:t>
      </w:r>
      <w:r w:rsidRPr="00AF16B3">
        <w:rPr>
          <w:rFonts w:ascii="Times New Roman" w:hAnsi="Times New Roman" w:cs="Times New Roman"/>
          <w:sz w:val="24"/>
          <w:szCs w:val="24"/>
          <w:lang w:eastAsia="ru-RU"/>
        </w:rPr>
        <w:t>»</w:t>
      </w:r>
      <w:r w:rsidR="005A5CF7">
        <w:rPr>
          <w:rFonts w:ascii="Times New Roman" w:hAnsi="Times New Roman" w:cs="Times New Roman"/>
          <w:sz w:val="24"/>
          <w:szCs w:val="24"/>
          <w:lang w:eastAsia="ru-RU"/>
        </w:rPr>
        <w:t xml:space="preserve"> </w:t>
      </w:r>
      <w:r w:rsidR="005A5CF7">
        <w:rPr>
          <w:rFonts w:ascii="Times New Roman" w:hAnsi="Times New Roman" w:cs="Times New Roman"/>
          <w:sz w:val="24"/>
          <w:szCs w:val="24"/>
          <w:u w:val="single"/>
          <w:lang w:eastAsia="ru-RU"/>
        </w:rPr>
        <w:t xml:space="preserve">августа </w:t>
      </w:r>
      <w:r w:rsidRPr="00AF16B3">
        <w:rPr>
          <w:rFonts w:ascii="Times New Roman" w:hAnsi="Times New Roman" w:cs="Times New Roman"/>
          <w:sz w:val="24"/>
          <w:szCs w:val="24"/>
          <w:lang w:eastAsia="ru-RU"/>
        </w:rPr>
        <w:t>20</w:t>
      </w:r>
      <w:r w:rsidR="005A5CF7">
        <w:rPr>
          <w:rFonts w:ascii="Times New Roman" w:hAnsi="Times New Roman" w:cs="Times New Roman"/>
          <w:sz w:val="24"/>
          <w:szCs w:val="24"/>
          <w:u w:val="single"/>
          <w:lang w:eastAsia="ru-RU"/>
        </w:rPr>
        <w:t>22</w:t>
      </w:r>
      <w:r>
        <w:rPr>
          <w:rFonts w:ascii="Times New Roman" w:hAnsi="Times New Roman" w:cs="Times New Roman"/>
          <w:sz w:val="24"/>
          <w:szCs w:val="24"/>
          <w:lang w:eastAsia="ru-RU"/>
        </w:rPr>
        <w:t xml:space="preserve">                              Директор школы</w:t>
      </w:r>
    </w:p>
    <w:p w:rsidR="00AF16B3" w:rsidRPr="00AF16B3" w:rsidRDefault="00AF16B3" w:rsidP="00AF16B3">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D5A69">
        <w:rPr>
          <w:rFonts w:ascii="Times New Roman" w:hAnsi="Times New Roman" w:cs="Times New Roman"/>
          <w:sz w:val="24"/>
          <w:szCs w:val="24"/>
          <w:lang w:eastAsia="ru-RU"/>
        </w:rPr>
        <w:t>_______</w:t>
      </w:r>
      <w:r w:rsidR="00470EA8">
        <w:rPr>
          <w:rFonts w:ascii="Times New Roman" w:hAnsi="Times New Roman" w:cs="Times New Roman"/>
          <w:sz w:val="24"/>
          <w:szCs w:val="24"/>
          <w:lang w:eastAsia="ru-RU"/>
        </w:rPr>
        <w:t>Д.А.Сироткин</w:t>
      </w:r>
    </w:p>
    <w:p w:rsidR="002A36F2" w:rsidRPr="00AF16B3" w:rsidRDefault="002A36F2" w:rsidP="002A36F2">
      <w:pPr>
        <w:shd w:val="clear" w:color="auto" w:fill="FFFFFF"/>
        <w:tabs>
          <w:tab w:val="left" w:pos="3585"/>
          <w:tab w:val="center" w:pos="4677"/>
        </w:tabs>
        <w:spacing w:after="0" w:line="488" w:lineRule="atLeast"/>
        <w:textAlignment w:val="baseline"/>
        <w:outlineLvl w:val="1"/>
        <w:rPr>
          <w:rFonts w:ascii="Times New Roman" w:eastAsia="Times New Roman" w:hAnsi="Times New Roman" w:cs="Times New Roman"/>
          <w:b/>
          <w:bCs/>
          <w:color w:val="1E2120"/>
          <w:sz w:val="24"/>
          <w:szCs w:val="24"/>
          <w:lang w:eastAsia="ru-RU"/>
        </w:rPr>
      </w:pPr>
      <w:bookmarkStart w:id="0" w:name="_GoBack"/>
      <w:bookmarkEnd w:id="0"/>
    </w:p>
    <w:p w:rsidR="002A36F2" w:rsidRPr="00AF16B3" w:rsidRDefault="002A36F2" w:rsidP="002A36F2">
      <w:pPr>
        <w:shd w:val="clear" w:color="auto" w:fill="FFFFFF"/>
        <w:tabs>
          <w:tab w:val="left" w:pos="3585"/>
          <w:tab w:val="center" w:pos="4677"/>
        </w:tabs>
        <w:spacing w:after="0" w:line="488" w:lineRule="atLeast"/>
        <w:textAlignment w:val="baseline"/>
        <w:outlineLvl w:val="1"/>
        <w:rPr>
          <w:rFonts w:ascii="Times New Roman" w:eastAsia="Times New Roman" w:hAnsi="Times New Roman" w:cs="Times New Roman"/>
          <w:b/>
          <w:bCs/>
          <w:color w:val="1E2120"/>
          <w:sz w:val="24"/>
          <w:szCs w:val="24"/>
          <w:lang w:eastAsia="ru-RU"/>
        </w:rPr>
      </w:pPr>
    </w:p>
    <w:p w:rsidR="002A36F2" w:rsidRDefault="002A36F2" w:rsidP="006C53C0">
      <w:pPr>
        <w:pStyle w:val="a3"/>
        <w:jc w:val="center"/>
        <w:rPr>
          <w:rFonts w:ascii="Times New Roman" w:eastAsia="Times New Roman" w:hAnsi="Times New Roman" w:cs="Times New Roman"/>
          <w:color w:val="1E2120"/>
          <w:sz w:val="24"/>
          <w:szCs w:val="24"/>
          <w:lang w:eastAsia="ru-RU"/>
        </w:rPr>
      </w:pPr>
      <w:r w:rsidRPr="00AF16B3">
        <w:rPr>
          <w:rFonts w:ascii="Times New Roman" w:hAnsi="Times New Roman" w:cs="Times New Roman"/>
          <w:b/>
          <w:sz w:val="24"/>
          <w:szCs w:val="24"/>
          <w:lang w:eastAsia="ru-RU"/>
        </w:rPr>
        <w:t>Положение</w:t>
      </w:r>
      <w:r w:rsidRPr="00AF16B3">
        <w:rPr>
          <w:rFonts w:ascii="Times New Roman" w:hAnsi="Times New Roman" w:cs="Times New Roman"/>
          <w:b/>
          <w:sz w:val="24"/>
          <w:szCs w:val="24"/>
          <w:lang w:eastAsia="ru-RU"/>
        </w:rPr>
        <w:br/>
        <w:t xml:space="preserve">об организации питания в </w:t>
      </w:r>
      <w:r w:rsidR="006C53C0">
        <w:rPr>
          <w:rFonts w:ascii="Times New Roman" w:eastAsia="Times New Roman" w:hAnsi="Times New Roman" w:cs="Times New Roman"/>
          <w:b/>
          <w:bCs/>
          <w:color w:val="1E2120"/>
          <w:sz w:val="24"/>
          <w:szCs w:val="24"/>
          <w:bdr w:val="none" w:sz="0" w:space="0" w:color="auto" w:frame="1"/>
          <w:lang w:eastAsia="ru-RU"/>
        </w:rPr>
        <w:t>дошкольном отделении                                                                          ЧОУ «Школа экономики и права»</w:t>
      </w:r>
      <w:r w:rsidRPr="00AF16B3">
        <w:rPr>
          <w:rFonts w:ascii="Times New Roman" w:eastAsia="Times New Roman" w:hAnsi="Times New Roman" w:cs="Times New Roman"/>
          <w:color w:val="1E2120"/>
          <w:sz w:val="24"/>
          <w:szCs w:val="24"/>
          <w:lang w:eastAsia="ru-RU"/>
        </w:rPr>
        <w:t> </w:t>
      </w:r>
    </w:p>
    <w:p w:rsidR="006C53C0" w:rsidRPr="00AF16B3" w:rsidRDefault="006C53C0" w:rsidP="006C53C0">
      <w:pPr>
        <w:pStyle w:val="a3"/>
        <w:jc w:val="center"/>
        <w:rPr>
          <w:rFonts w:ascii="Times New Roman" w:eastAsia="Times New Roman" w:hAnsi="Times New Roman" w:cs="Times New Roman"/>
          <w:color w:val="1E2120"/>
          <w:sz w:val="24"/>
          <w:szCs w:val="24"/>
          <w:lang w:eastAsia="ru-RU"/>
        </w:rPr>
      </w:pPr>
    </w:p>
    <w:p w:rsidR="002A36F2" w:rsidRPr="00AF16B3" w:rsidRDefault="002A36F2" w:rsidP="002A36F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b/>
          <w:bCs/>
          <w:color w:val="1E2120"/>
          <w:sz w:val="24"/>
          <w:szCs w:val="24"/>
          <w:lang w:eastAsia="ru-RU"/>
        </w:rPr>
        <w:t>1. Общие положения</w:t>
      </w:r>
    </w:p>
    <w:p w:rsidR="002A36F2" w:rsidRPr="00AF16B3"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1.1. Настоящее новое </w:t>
      </w:r>
      <w:r w:rsidRPr="00AF16B3">
        <w:rPr>
          <w:rFonts w:ascii="Times New Roman" w:eastAsia="Times New Roman" w:hAnsi="Times New Roman" w:cs="Times New Roman"/>
          <w:b/>
          <w:bCs/>
          <w:color w:val="1E2120"/>
          <w:sz w:val="24"/>
          <w:szCs w:val="24"/>
          <w:bdr w:val="none" w:sz="0" w:space="0" w:color="auto" w:frame="1"/>
          <w:lang w:eastAsia="ru-RU"/>
        </w:rPr>
        <w:t>Положе</w:t>
      </w:r>
      <w:r w:rsidR="00AF16B3">
        <w:rPr>
          <w:rFonts w:ascii="Times New Roman" w:eastAsia="Times New Roman" w:hAnsi="Times New Roman" w:cs="Times New Roman"/>
          <w:b/>
          <w:bCs/>
          <w:color w:val="1E2120"/>
          <w:sz w:val="24"/>
          <w:szCs w:val="24"/>
          <w:bdr w:val="none" w:sz="0" w:space="0" w:color="auto" w:frame="1"/>
          <w:lang w:eastAsia="ru-RU"/>
        </w:rPr>
        <w:t>ние об организации питания в дошкольном отделении ЧОУ «Школа экономики и права»</w:t>
      </w:r>
      <w:r w:rsidRPr="00AF16B3">
        <w:rPr>
          <w:rFonts w:ascii="Times New Roman" w:eastAsia="Times New Roman" w:hAnsi="Times New Roman" w:cs="Times New Roman"/>
          <w:color w:val="1E2120"/>
          <w:sz w:val="24"/>
          <w:szCs w:val="24"/>
          <w:lang w:eastAsia="ru-RU"/>
        </w:rPr>
        <w:t> (</w:t>
      </w:r>
      <w:r w:rsidR="006C53C0">
        <w:rPr>
          <w:rFonts w:ascii="Times New Roman" w:eastAsia="Times New Roman" w:hAnsi="Times New Roman" w:cs="Times New Roman"/>
          <w:color w:val="1E2120"/>
          <w:sz w:val="24"/>
          <w:szCs w:val="24"/>
          <w:lang w:eastAsia="ru-RU"/>
        </w:rPr>
        <w:t>дошкольное отделение</w:t>
      </w:r>
      <w:r w:rsidR="00385A8D">
        <w:rPr>
          <w:rFonts w:ascii="Times New Roman" w:eastAsia="Times New Roman" w:hAnsi="Times New Roman" w:cs="Times New Roman"/>
          <w:color w:val="1E2120"/>
          <w:sz w:val="24"/>
          <w:szCs w:val="24"/>
          <w:lang w:eastAsia="ru-RU"/>
        </w:rPr>
        <w:t>, детский сад</w:t>
      </w:r>
      <w:r w:rsidRPr="00AF16B3">
        <w:rPr>
          <w:rFonts w:ascii="Times New Roman" w:eastAsia="Times New Roman" w:hAnsi="Times New Roman" w:cs="Times New Roman"/>
          <w:color w:val="1E2120"/>
          <w:sz w:val="24"/>
          <w:szCs w:val="24"/>
          <w:lang w:eastAsia="ru-RU"/>
        </w:rPr>
        <w:t xml:space="preserve">) разработано в соответствии с Федеральным Законом № 273-ФЗ от 29.12.2012г «Об образовании в Российской Федерации» с изменениями на 5 декабря 2022 года,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AF16B3">
        <w:rPr>
          <w:rFonts w:ascii="Times New Roman" w:eastAsia="Times New Roman" w:hAnsi="Times New Roman" w:cs="Times New Roman"/>
          <w:color w:val="1E2120"/>
          <w:sz w:val="24"/>
          <w:szCs w:val="24"/>
          <w:lang w:eastAsia="ru-RU"/>
        </w:rPr>
        <w:t>Минздравсоцразвития</w:t>
      </w:r>
      <w:proofErr w:type="spellEnd"/>
      <w:r w:rsidRPr="00AF16B3">
        <w:rPr>
          <w:rFonts w:ascii="Times New Roman" w:eastAsia="Times New Roman" w:hAnsi="Times New Roman" w:cs="Times New Roman"/>
          <w:color w:val="1E2120"/>
          <w:sz w:val="24"/>
          <w:szCs w:val="24"/>
          <w:lang w:eastAsia="ru-RU"/>
        </w:rPr>
        <w:t xml:space="preserve"> России № 213н и </w:t>
      </w:r>
      <w:proofErr w:type="spellStart"/>
      <w:r w:rsidRPr="00AF16B3">
        <w:rPr>
          <w:rFonts w:ascii="Times New Roman" w:eastAsia="Times New Roman" w:hAnsi="Times New Roman" w:cs="Times New Roman"/>
          <w:color w:val="1E2120"/>
          <w:sz w:val="24"/>
          <w:szCs w:val="24"/>
          <w:lang w:eastAsia="ru-RU"/>
        </w:rPr>
        <w:t>Минобрнауки</w:t>
      </w:r>
      <w:proofErr w:type="spellEnd"/>
      <w:r w:rsidRPr="00AF16B3">
        <w:rPr>
          <w:rFonts w:ascii="Times New Roman" w:eastAsia="Times New Roman" w:hAnsi="Times New Roman" w:cs="Times New Roman"/>
          <w:color w:val="1E2120"/>
          <w:sz w:val="24"/>
          <w:szCs w:val="24"/>
          <w:lang w:eastAsia="ru-RU"/>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Уставом дошкольного образовательного учреждения.</w:t>
      </w:r>
      <w:r w:rsidRPr="00AF16B3">
        <w:rPr>
          <w:rFonts w:ascii="Times New Roman" w:eastAsia="Times New Roman" w:hAnsi="Times New Roman" w:cs="Times New Roman"/>
          <w:color w:val="1E2120"/>
          <w:sz w:val="24"/>
          <w:szCs w:val="24"/>
          <w:lang w:eastAsia="ru-RU"/>
        </w:rPr>
        <w:br/>
        <w:t xml:space="preserve">1.2. Данное Положение об организации питания в </w:t>
      </w:r>
      <w:r w:rsidR="006C53C0">
        <w:rPr>
          <w:rFonts w:ascii="Times New Roman" w:eastAsia="Times New Roman" w:hAnsi="Times New Roman" w:cs="Times New Roman"/>
          <w:color w:val="1E2120"/>
          <w:sz w:val="24"/>
          <w:szCs w:val="24"/>
          <w:lang w:eastAsia="ru-RU"/>
        </w:rPr>
        <w:t>дошкольном отделении</w:t>
      </w:r>
      <w:r w:rsidRPr="00AF16B3">
        <w:rPr>
          <w:rFonts w:ascii="Times New Roman" w:eastAsia="Times New Roman" w:hAnsi="Times New Roman" w:cs="Times New Roman"/>
          <w:color w:val="1E2120"/>
          <w:sz w:val="24"/>
          <w:szCs w:val="24"/>
          <w:lang w:eastAsia="ru-RU"/>
        </w:rPr>
        <w:t xml:space="preserve">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w:t>
      </w:r>
      <w:r w:rsidR="006C53C0">
        <w:rPr>
          <w:rFonts w:ascii="Times New Roman" w:eastAsia="Times New Roman" w:hAnsi="Times New Roman" w:cs="Times New Roman"/>
          <w:color w:val="1E2120"/>
          <w:sz w:val="24"/>
          <w:szCs w:val="24"/>
          <w:lang w:eastAsia="ru-RU"/>
        </w:rPr>
        <w:t>дошкольном отделении</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 xml:space="preserve">1.3. Настоящее Положение определяет основные цели и задачи организации питания воспитанников в </w:t>
      </w:r>
      <w:r w:rsidR="006C53C0">
        <w:rPr>
          <w:rFonts w:ascii="Times New Roman" w:eastAsia="Times New Roman" w:hAnsi="Times New Roman" w:cs="Times New Roman"/>
          <w:color w:val="1E2120"/>
          <w:sz w:val="24"/>
          <w:szCs w:val="24"/>
          <w:lang w:eastAsia="ru-RU"/>
        </w:rPr>
        <w:t>дошкольном отделении</w:t>
      </w:r>
      <w:r w:rsidRPr="00AF16B3">
        <w:rPr>
          <w:rFonts w:ascii="Times New Roman" w:eastAsia="Times New Roman" w:hAnsi="Times New Roman" w:cs="Times New Roman"/>
          <w:color w:val="1E2120"/>
          <w:sz w:val="24"/>
          <w:szCs w:val="24"/>
          <w:lang w:eastAsia="ru-RU"/>
        </w:rPr>
        <w:t xml:space="preserve">,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w:t>
      </w:r>
      <w:r w:rsidR="006C53C0">
        <w:rPr>
          <w:rFonts w:ascii="Times New Roman" w:eastAsia="Times New Roman" w:hAnsi="Times New Roman" w:cs="Times New Roman"/>
          <w:color w:val="1E2120"/>
          <w:sz w:val="24"/>
          <w:szCs w:val="24"/>
          <w:lang w:eastAsia="ru-RU"/>
        </w:rPr>
        <w:t>дошкольном отделении</w:t>
      </w:r>
      <w:r w:rsidRPr="00AF16B3">
        <w:rPr>
          <w:rFonts w:ascii="Times New Roman" w:eastAsia="Times New Roman" w:hAnsi="Times New Roman" w:cs="Times New Roman"/>
          <w:color w:val="1E2120"/>
          <w:sz w:val="24"/>
          <w:szCs w:val="24"/>
          <w:lang w:eastAsia="ru-RU"/>
        </w:rPr>
        <w:t>, определяет ответственность и контроль, определяет учетно-отчетную документацию по питанию.</w:t>
      </w:r>
      <w:r w:rsidRPr="00AF16B3">
        <w:rPr>
          <w:rFonts w:ascii="Times New Roman" w:eastAsia="Times New Roman" w:hAnsi="Times New Roman" w:cs="Times New Roman"/>
          <w:color w:val="1E2120"/>
          <w:sz w:val="24"/>
          <w:szCs w:val="24"/>
          <w:lang w:eastAsia="ru-RU"/>
        </w:rPr>
        <w:br/>
      </w:r>
      <w:r w:rsidR="00CD5A69">
        <w:rPr>
          <w:rFonts w:ascii="Times New Roman" w:eastAsia="Times New Roman" w:hAnsi="Times New Roman" w:cs="Times New Roman"/>
          <w:color w:val="1E2120"/>
          <w:sz w:val="24"/>
          <w:szCs w:val="24"/>
          <w:lang w:eastAsia="ru-RU"/>
        </w:rPr>
        <w:t>1.4</w:t>
      </w:r>
      <w:r w:rsidRPr="00AF16B3">
        <w:rPr>
          <w:rFonts w:ascii="Times New Roman" w:eastAsia="Times New Roman" w:hAnsi="Times New Roman" w:cs="Times New Roman"/>
          <w:color w:val="1E2120"/>
          <w:sz w:val="24"/>
          <w:szCs w:val="24"/>
          <w:lang w:eastAsia="ru-RU"/>
        </w:rPr>
        <w:t xml:space="preserve">. Порядок поставки продуктов определяется </w:t>
      </w:r>
      <w:r w:rsidR="00FC565F">
        <w:rPr>
          <w:rFonts w:ascii="Times New Roman" w:eastAsia="Times New Roman" w:hAnsi="Times New Roman" w:cs="Times New Roman"/>
          <w:color w:val="1E2120"/>
          <w:sz w:val="24"/>
          <w:szCs w:val="24"/>
          <w:lang w:eastAsia="ru-RU"/>
        </w:rPr>
        <w:t>Комбинатом питания.</w:t>
      </w:r>
      <w:r w:rsidR="00CD5A69">
        <w:rPr>
          <w:rFonts w:ascii="Times New Roman" w:eastAsia="Times New Roman" w:hAnsi="Times New Roman" w:cs="Times New Roman"/>
          <w:color w:val="1E2120"/>
          <w:sz w:val="24"/>
          <w:szCs w:val="24"/>
          <w:lang w:eastAsia="ru-RU"/>
        </w:rPr>
        <w:br/>
        <w:t>1.5</w:t>
      </w:r>
      <w:r w:rsidRPr="00385A8D">
        <w:rPr>
          <w:rFonts w:ascii="Times New Roman" w:eastAsia="Times New Roman" w:hAnsi="Times New Roman" w:cs="Times New Roman"/>
          <w:color w:val="1E2120"/>
          <w:sz w:val="24"/>
          <w:szCs w:val="24"/>
          <w:lang w:eastAsia="ru-RU"/>
        </w:rPr>
        <w:t>. Закупка и поставка продуктов питания осуществляется</w:t>
      </w:r>
      <w:r w:rsidR="00385A8D">
        <w:rPr>
          <w:rFonts w:ascii="Times New Roman" w:eastAsia="Times New Roman" w:hAnsi="Times New Roman" w:cs="Times New Roman"/>
          <w:color w:val="1E2120"/>
          <w:sz w:val="24"/>
          <w:szCs w:val="24"/>
          <w:lang w:eastAsia="ru-RU"/>
        </w:rPr>
        <w:t xml:space="preserve"> Комбинатом питания </w:t>
      </w:r>
      <w:r w:rsidRPr="00385A8D">
        <w:rPr>
          <w:rFonts w:ascii="Times New Roman" w:eastAsia="Times New Roman" w:hAnsi="Times New Roman" w:cs="Times New Roman"/>
          <w:color w:val="1E2120"/>
          <w:sz w:val="24"/>
          <w:szCs w:val="24"/>
          <w:lang w:eastAsia="ru-RU"/>
        </w:rPr>
        <w:t xml:space="preserve"> на договорной осн</w:t>
      </w:r>
      <w:r w:rsidR="00FC565F">
        <w:rPr>
          <w:rFonts w:ascii="Times New Roman" w:eastAsia="Times New Roman" w:hAnsi="Times New Roman" w:cs="Times New Roman"/>
          <w:color w:val="1E2120"/>
          <w:sz w:val="24"/>
          <w:szCs w:val="24"/>
          <w:lang w:eastAsia="ru-RU"/>
        </w:rPr>
        <w:t>ове.</w:t>
      </w:r>
      <w:r w:rsidR="00CD5A69">
        <w:rPr>
          <w:rFonts w:ascii="Times New Roman" w:eastAsia="Times New Roman" w:hAnsi="Times New Roman" w:cs="Times New Roman"/>
          <w:color w:val="1E2120"/>
          <w:sz w:val="24"/>
          <w:szCs w:val="24"/>
          <w:lang w:eastAsia="ru-RU"/>
        </w:rPr>
        <w:br/>
        <w:t>1.6</w:t>
      </w:r>
      <w:r w:rsidRPr="00AF16B3">
        <w:rPr>
          <w:rFonts w:ascii="Times New Roman" w:eastAsia="Times New Roman" w:hAnsi="Times New Roman" w:cs="Times New Roman"/>
          <w:color w:val="1E2120"/>
          <w:sz w:val="24"/>
          <w:szCs w:val="24"/>
          <w:lang w:eastAsia="ru-RU"/>
        </w:rPr>
        <w:t xml:space="preserve">. Организация питания в детском саду осуществляется </w:t>
      </w:r>
      <w:r w:rsidR="00385A8D">
        <w:rPr>
          <w:rFonts w:ascii="Times New Roman" w:eastAsia="Times New Roman" w:hAnsi="Times New Roman" w:cs="Times New Roman"/>
          <w:color w:val="1E2120"/>
          <w:sz w:val="24"/>
          <w:szCs w:val="24"/>
          <w:lang w:eastAsia="ru-RU"/>
        </w:rPr>
        <w:t xml:space="preserve">штатными работниками дошкольного отделения и </w:t>
      </w:r>
      <w:r w:rsidRPr="00AF16B3">
        <w:rPr>
          <w:rFonts w:ascii="Times New Roman" w:eastAsia="Times New Roman" w:hAnsi="Times New Roman" w:cs="Times New Roman"/>
          <w:color w:val="1E2120"/>
          <w:sz w:val="24"/>
          <w:szCs w:val="24"/>
          <w:lang w:eastAsia="ru-RU"/>
        </w:rPr>
        <w:t xml:space="preserve">работниками </w:t>
      </w:r>
      <w:r w:rsidR="00385A8D">
        <w:rPr>
          <w:rFonts w:ascii="Times New Roman" w:eastAsia="Times New Roman" w:hAnsi="Times New Roman" w:cs="Times New Roman"/>
          <w:color w:val="1E2120"/>
          <w:sz w:val="24"/>
          <w:szCs w:val="24"/>
          <w:lang w:eastAsia="ru-RU"/>
        </w:rPr>
        <w:t>Комбината питания</w:t>
      </w:r>
      <w:r w:rsidRPr="00AF16B3">
        <w:rPr>
          <w:rFonts w:ascii="Times New Roman" w:eastAsia="Times New Roman" w:hAnsi="Times New Roman" w:cs="Times New Roman"/>
          <w:color w:val="1E2120"/>
          <w:sz w:val="24"/>
          <w:szCs w:val="24"/>
          <w:lang w:eastAsia="ru-RU"/>
        </w:rPr>
        <w:t>.</w:t>
      </w:r>
    </w:p>
    <w:p w:rsidR="002A36F2" w:rsidRPr="00AF16B3"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p>
    <w:p w:rsidR="002A36F2" w:rsidRPr="00AF16B3" w:rsidRDefault="002A36F2"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b/>
          <w:bCs/>
          <w:color w:val="1E2120"/>
          <w:sz w:val="24"/>
          <w:szCs w:val="24"/>
          <w:lang w:eastAsia="ru-RU"/>
        </w:rPr>
        <w:lastRenderedPageBreak/>
        <w:t xml:space="preserve">2. Основные цели и задачи организации питания в </w:t>
      </w:r>
      <w:r w:rsidR="006C53C0">
        <w:rPr>
          <w:rFonts w:ascii="Times New Roman" w:eastAsia="Times New Roman" w:hAnsi="Times New Roman" w:cs="Times New Roman"/>
          <w:b/>
          <w:bCs/>
          <w:color w:val="1E2120"/>
          <w:sz w:val="24"/>
          <w:szCs w:val="24"/>
          <w:lang w:eastAsia="ru-RU"/>
        </w:rPr>
        <w:t>дошкольном отделении</w:t>
      </w:r>
    </w:p>
    <w:p w:rsidR="002A36F2" w:rsidRPr="006C53C0" w:rsidRDefault="002A36F2" w:rsidP="006C53C0">
      <w:pPr>
        <w:shd w:val="clear" w:color="auto" w:fill="FFFFFF"/>
        <w:spacing w:after="0" w:line="351" w:lineRule="atLeast"/>
        <w:textAlignment w:val="baseline"/>
        <w:rPr>
          <w:rFonts w:ascii="Times New Roman" w:eastAsia="Times New Roman" w:hAnsi="Times New Roman" w:cs="Times New Roman"/>
          <w:sz w:val="24"/>
          <w:szCs w:val="24"/>
          <w:lang w:eastAsia="ru-RU"/>
        </w:rPr>
      </w:pPr>
      <w:r w:rsidRPr="00AF16B3">
        <w:rPr>
          <w:rFonts w:ascii="Times New Roman" w:eastAsia="Times New Roman" w:hAnsi="Times New Roman" w:cs="Times New Roman"/>
          <w:color w:val="1E2120"/>
          <w:sz w:val="24"/>
          <w:szCs w:val="24"/>
          <w:lang w:eastAsia="ru-RU"/>
        </w:rPr>
        <w:t xml:space="preserve">2.1. Основной целью организации питания в </w:t>
      </w:r>
      <w:r w:rsidR="006C53C0">
        <w:rPr>
          <w:rFonts w:ascii="Times New Roman" w:eastAsia="Times New Roman" w:hAnsi="Times New Roman" w:cs="Times New Roman"/>
          <w:color w:val="1E2120"/>
          <w:sz w:val="24"/>
          <w:szCs w:val="24"/>
          <w:lang w:eastAsia="ru-RU"/>
        </w:rPr>
        <w:t>дошкольном отделении</w:t>
      </w:r>
      <w:r w:rsidRPr="00AF16B3">
        <w:rPr>
          <w:rFonts w:ascii="Times New Roman" w:eastAsia="Times New Roman" w:hAnsi="Times New Roman" w:cs="Times New Roman"/>
          <w:color w:val="1E2120"/>
          <w:sz w:val="24"/>
          <w:szCs w:val="24"/>
          <w:lang w:eastAsia="ru-RU"/>
        </w:rPr>
        <w:t xml:space="preserve">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w:t>
      </w:r>
      <w:r w:rsidR="006C53C0">
        <w:rPr>
          <w:rFonts w:ascii="Times New Roman" w:eastAsia="Times New Roman" w:hAnsi="Times New Roman" w:cs="Times New Roman"/>
          <w:color w:val="1E2120"/>
          <w:sz w:val="24"/>
          <w:szCs w:val="24"/>
          <w:lang w:eastAsia="ru-RU"/>
        </w:rPr>
        <w:t xml:space="preserve"> поставки и хранения продуктов</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2.2. </w:t>
      </w:r>
      <w:r w:rsidR="006C53C0" w:rsidRPr="006C53C0">
        <w:rPr>
          <w:rFonts w:ascii="Times New Roman" w:eastAsia="Times New Roman" w:hAnsi="Times New Roman" w:cs="Times New Roman"/>
          <w:color w:val="1E2120"/>
          <w:sz w:val="24"/>
          <w:szCs w:val="24"/>
          <w:u w:val="single"/>
          <w:lang w:eastAsia="ru-RU"/>
        </w:rPr>
        <w:t xml:space="preserve">Основными задачами при организации питания в дошкольном отделении </w:t>
      </w:r>
      <w:r w:rsidR="006C53C0" w:rsidRPr="006C53C0">
        <w:rPr>
          <w:rFonts w:ascii="Times New Roman" w:eastAsia="Times New Roman" w:hAnsi="Times New Roman" w:cs="Times New Roman"/>
          <w:sz w:val="24"/>
          <w:szCs w:val="24"/>
          <w:u w:val="single"/>
          <w:bdr w:val="none" w:sz="0" w:space="0" w:color="auto" w:frame="1"/>
          <w:lang w:eastAsia="ru-RU"/>
        </w:rPr>
        <w:t>являются</w:t>
      </w:r>
      <w:r w:rsidR="006C53C0">
        <w:rPr>
          <w:rFonts w:ascii="Times New Roman" w:eastAsia="Times New Roman" w:hAnsi="Times New Roman" w:cs="Times New Roman"/>
          <w:sz w:val="24"/>
          <w:szCs w:val="24"/>
          <w:u w:val="single"/>
          <w:bdr w:val="none" w:sz="0" w:space="0" w:color="auto" w:frame="1"/>
          <w:lang w:eastAsia="ru-RU"/>
        </w:rPr>
        <w:t>:</w:t>
      </w:r>
    </w:p>
    <w:p w:rsidR="002A36F2" w:rsidRPr="00AF16B3" w:rsidRDefault="002A36F2" w:rsidP="006C53C0">
      <w:pPr>
        <w:numPr>
          <w:ilvl w:val="0"/>
          <w:numId w:val="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2A36F2" w:rsidRPr="00AF16B3" w:rsidRDefault="002A36F2" w:rsidP="006C53C0">
      <w:pPr>
        <w:numPr>
          <w:ilvl w:val="0"/>
          <w:numId w:val="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гарантированное качество и безопасность питания и пищевых продуктов, используемых в питании;</w:t>
      </w:r>
    </w:p>
    <w:p w:rsidR="002A36F2" w:rsidRPr="00AF16B3" w:rsidRDefault="002A36F2" w:rsidP="006C53C0">
      <w:pPr>
        <w:numPr>
          <w:ilvl w:val="0"/>
          <w:numId w:val="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2A36F2" w:rsidRPr="00AF16B3" w:rsidRDefault="002A36F2" w:rsidP="006C53C0">
      <w:pPr>
        <w:numPr>
          <w:ilvl w:val="0"/>
          <w:numId w:val="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пропаганда принципов здорового и полноценного питания;</w:t>
      </w:r>
    </w:p>
    <w:p w:rsidR="002A36F2" w:rsidRPr="00AF16B3" w:rsidRDefault="002A36F2" w:rsidP="006C53C0">
      <w:pPr>
        <w:numPr>
          <w:ilvl w:val="0"/>
          <w:numId w:val="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2A36F2" w:rsidRPr="00AF16B3" w:rsidRDefault="002A36F2" w:rsidP="006C53C0">
      <w:pPr>
        <w:numPr>
          <w:ilvl w:val="0"/>
          <w:numId w:val="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 xml:space="preserve">разработка и соблюдение нормативно-правовых актов </w:t>
      </w:r>
      <w:r w:rsidR="006C53C0">
        <w:rPr>
          <w:rFonts w:ascii="Times New Roman" w:eastAsia="Times New Roman" w:hAnsi="Times New Roman" w:cs="Times New Roman"/>
          <w:color w:val="1E2120"/>
          <w:sz w:val="24"/>
          <w:szCs w:val="24"/>
          <w:lang w:eastAsia="ru-RU"/>
        </w:rPr>
        <w:t>дошкольного отделения</w:t>
      </w:r>
      <w:r w:rsidR="006C53C0" w:rsidRPr="00AF16B3">
        <w:rPr>
          <w:rFonts w:ascii="Times New Roman" w:eastAsia="Times New Roman" w:hAnsi="Times New Roman" w:cs="Times New Roman"/>
          <w:color w:val="1E2120"/>
          <w:sz w:val="24"/>
          <w:szCs w:val="24"/>
          <w:lang w:eastAsia="ru-RU"/>
        </w:rPr>
        <w:t xml:space="preserve"> </w:t>
      </w:r>
      <w:r w:rsidRPr="00AF16B3">
        <w:rPr>
          <w:rFonts w:ascii="Times New Roman" w:eastAsia="Times New Roman" w:hAnsi="Times New Roman" w:cs="Times New Roman"/>
          <w:color w:val="1E2120"/>
          <w:sz w:val="24"/>
          <w:szCs w:val="24"/>
          <w:lang w:eastAsia="ru-RU"/>
        </w:rPr>
        <w:t xml:space="preserve">в части организации и обеспечения качественного питания в </w:t>
      </w:r>
      <w:r w:rsidR="006C53C0">
        <w:rPr>
          <w:rFonts w:ascii="Times New Roman" w:eastAsia="Times New Roman" w:hAnsi="Times New Roman" w:cs="Times New Roman"/>
          <w:color w:val="1E2120"/>
          <w:sz w:val="24"/>
          <w:szCs w:val="24"/>
          <w:lang w:eastAsia="ru-RU"/>
        </w:rPr>
        <w:t>дошкольном отделении</w:t>
      </w:r>
      <w:r w:rsidRPr="00AF16B3">
        <w:rPr>
          <w:rFonts w:ascii="Times New Roman" w:eastAsia="Times New Roman" w:hAnsi="Times New Roman" w:cs="Times New Roman"/>
          <w:color w:val="1E2120"/>
          <w:sz w:val="24"/>
          <w:szCs w:val="24"/>
          <w:lang w:eastAsia="ru-RU"/>
        </w:rPr>
        <w:t>.</w:t>
      </w:r>
    </w:p>
    <w:p w:rsidR="002A36F2" w:rsidRPr="00AF16B3" w:rsidRDefault="002A36F2"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b/>
          <w:bCs/>
          <w:color w:val="1E2120"/>
          <w:sz w:val="24"/>
          <w:szCs w:val="24"/>
          <w:lang w:eastAsia="ru-RU"/>
        </w:rPr>
        <w:t>3. Требования к организации питания воспитанников</w:t>
      </w:r>
    </w:p>
    <w:p w:rsidR="002A36F2" w:rsidRPr="00AF16B3" w:rsidRDefault="002A36F2" w:rsidP="006C53C0">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 xml:space="preserve">3.1. </w:t>
      </w:r>
      <w:r w:rsidR="00385A8D" w:rsidRPr="00385A8D">
        <w:rPr>
          <w:rFonts w:ascii="Times New Roman" w:eastAsia="Times New Roman" w:hAnsi="Times New Roman" w:cs="Times New Roman"/>
          <w:color w:val="1E2120"/>
          <w:sz w:val="24"/>
          <w:szCs w:val="24"/>
          <w:lang w:eastAsia="ru-RU"/>
        </w:rPr>
        <w:t>Комбинат питания</w:t>
      </w:r>
      <w:r w:rsidR="00385A8D">
        <w:rPr>
          <w:rFonts w:ascii="Times New Roman" w:eastAsia="Times New Roman" w:hAnsi="Times New Roman" w:cs="Times New Roman"/>
          <w:color w:val="1E2120"/>
          <w:sz w:val="24"/>
          <w:szCs w:val="24"/>
          <w:lang w:eastAsia="ru-RU"/>
        </w:rPr>
        <w:t xml:space="preserve"> </w:t>
      </w:r>
      <w:r w:rsidR="00385A8D" w:rsidRPr="00AF16B3">
        <w:rPr>
          <w:rFonts w:ascii="Times New Roman" w:eastAsia="Times New Roman" w:hAnsi="Times New Roman" w:cs="Times New Roman"/>
          <w:color w:val="1E2120"/>
          <w:sz w:val="24"/>
          <w:szCs w:val="24"/>
          <w:lang w:eastAsia="ru-RU"/>
        </w:rPr>
        <w:t xml:space="preserve"> </w:t>
      </w:r>
      <w:r w:rsidRPr="00AF16B3">
        <w:rPr>
          <w:rFonts w:ascii="Times New Roman" w:eastAsia="Times New Roman" w:hAnsi="Times New Roman" w:cs="Times New Roman"/>
          <w:color w:val="1E2120"/>
          <w:sz w:val="24"/>
          <w:szCs w:val="24"/>
          <w:lang w:eastAsia="ru-RU"/>
        </w:rPr>
        <w:t>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AF16B3">
        <w:rPr>
          <w:rFonts w:ascii="Times New Roman" w:eastAsia="Times New Roman" w:hAnsi="Times New Roman" w:cs="Times New Roman"/>
          <w:color w:val="1E2120"/>
          <w:sz w:val="24"/>
          <w:szCs w:val="24"/>
          <w:lang w:eastAsia="ru-RU"/>
        </w:rPr>
        <w:br/>
        <w:t xml:space="preserve">3.2. Требования к деятельности по формированию рациона и организации питания детей в </w:t>
      </w:r>
      <w:r w:rsidR="00385A8D">
        <w:rPr>
          <w:rFonts w:ascii="Times New Roman" w:eastAsia="Times New Roman" w:hAnsi="Times New Roman" w:cs="Times New Roman"/>
          <w:color w:val="1E2120"/>
          <w:sz w:val="24"/>
          <w:szCs w:val="24"/>
          <w:lang w:eastAsia="ru-RU"/>
        </w:rPr>
        <w:t xml:space="preserve">детском саду </w:t>
      </w:r>
      <w:r w:rsidRPr="00AF16B3">
        <w:rPr>
          <w:rFonts w:ascii="Times New Roman" w:eastAsia="Times New Roman" w:hAnsi="Times New Roman" w:cs="Times New Roman"/>
          <w:color w:val="1E2120"/>
          <w:sz w:val="24"/>
          <w:szCs w:val="24"/>
          <w:lang w:eastAsia="ru-RU"/>
        </w:rPr>
        <w:t xml:space="preserve">, производству, реализации, организации потребления продукции общественного питания для детей, посещающих дошкольное </w:t>
      </w:r>
      <w:r w:rsidR="00385A8D">
        <w:rPr>
          <w:rFonts w:ascii="Times New Roman" w:eastAsia="Times New Roman" w:hAnsi="Times New Roman" w:cs="Times New Roman"/>
          <w:color w:val="1E2120"/>
          <w:sz w:val="24"/>
          <w:szCs w:val="24"/>
          <w:lang w:eastAsia="ru-RU"/>
        </w:rPr>
        <w:t>отделение</w:t>
      </w:r>
      <w:r w:rsidRPr="00AF16B3">
        <w:rPr>
          <w:rFonts w:ascii="Times New Roman" w:eastAsia="Times New Roman" w:hAnsi="Times New Roman" w:cs="Times New Roman"/>
          <w:color w:val="1E2120"/>
          <w:sz w:val="24"/>
          <w:szCs w:val="24"/>
          <w:lang w:eastAsia="ru-RU"/>
        </w:rPr>
        <w:t>,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AF16B3">
        <w:rPr>
          <w:rFonts w:ascii="Times New Roman" w:eastAsia="Times New Roman" w:hAnsi="Times New Roman" w:cs="Times New Roman"/>
          <w:color w:val="1E2120"/>
          <w:sz w:val="24"/>
          <w:szCs w:val="24"/>
          <w:lang w:eastAsia="ru-RU"/>
        </w:rPr>
        <w:b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w:t>
      </w:r>
      <w:r w:rsidR="006C53C0">
        <w:rPr>
          <w:rFonts w:ascii="Times New Roman" w:eastAsia="Times New Roman" w:hAnsi="Times New Roman" w:cs="Times New Roman"/>
          <w:color w:val="1E2120"/>
          <w:sz w:val="24"/>
          <w:szCs w:val="24"/>
          <w:lang w:eastAsia="ru-RU"/>
        </w:rPr>
        <w:t>гигиенической подготовке</w:t>
      </w:r>
      <w:r w:rsidRPr="00AF16B3">
        <w:rPr>
          <w:rFonts w:ascii="Times New Roman" w:eastAsia="Times New Roman" w:hAnsi="Times New Roman" w:cs="Times New Roman"/>
          <w:color w:val="1E2120"/>
          <w:sz w:val="24"/>
          <w:szCs w:val="24"/>
          <w:lang w:eastAsia="ru-RU"/>
        </w:rPr>
        <w:t xml:space="preserve"> и аттестации, предварительных и периодических медицинских осмотров, вакцинации, установленным законодательством Российской Федерации.</w:t>
      </w:r>
      <w:r w:rsidRPr="00AF16B3">
        <w:rPr>
          <w:rFonts w:ascii="Times New Roman" w:eastAsia="Times New Roman" w:hAnsi="Times New Roman" w:cs="Times New Roman"/>
          <w:color w:val="1E2120"/>
          <w:sz w:val="24"/>
          <w:szCs w:val="24"/>
          <w:lang w:eastAsia="ru-RU"/>
        </w:rPr>
        <w:br/>
        <w:t>3.4. Для исключения риска микробиологического и паразитарного загрязнения пищевой продукции работники пищеблока обязаны:</w:t>
      </w:r>
    </w:p>
    <w:p w:rsidR="002A36F2" w:rsidRPr="00AF16B3" w:rsidRDefault="002A36F2" w:rsidP="006C53C0">
      <w:pPr>
        <w:numPr>
          <w:ilvl w:val="0"/>
          <w:numId w:val="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2A36F2" w:rsidRPr="00AF16B3" w:rsidRDefault="002A36F2" w:rsidP="006C53C0">
      <w:pPr>
        <w:numPr>
          <w:ilvl w:val="0"/>
          <w:numId w:val="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lastRenderedPageBreak/>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2A36F2" w:rsidRPr="00AF16B3" w:rsidRDefault="002A36F2" w:rsidP="006C53C0">
      <w:pPr>
        <w:numPr>
          <w:ilvl w:val="0"/>
          <w:numId w:val="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2A36F2" w:rsidRPr="00AF16B3" w:rsidRDefault="002A36F2" w:rsidP="006C53C0">
      <w:pPr>
        <w:numPr>
          <w:ilvl w:val="0"/>
          <w:numId w:val="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 xml:space="preserve">использовать одноразовые перчатки при </w:t>
      </w:r>
      <w:proofErr w:type="spellStart"/>
      <w:r w:rsidRPr="00AF16B3">
        <w:rPr>
          <w:rFonts w:ascii="Times New Roman" w:eastAsia="Times New Roman" w:hAnsi="Times New Roman" w:cs="Times New Roman"/>
          <w:color w:val="1E2120"/>
          <w:sz w:val="24"/>
          <w:szCs w:val="24"/>
          <w:lang w:eastAsia="ru-RU"/>
        </w:rPr>
        <w:t>порционировании</w:t>
      </w:r>
      <w:proofErr w:type="spellEnd"/>
      <w:r w:rsidRPr="00AF16B3">
        <w:rPr>
          <w:rFonts w:ascii="Times New Roman" w:eastAsia="Times New Roman" w:hAnsi="Times New Roman" w:cs="Times New Roman"/>
          <w:color w:val="1E2120"/>
          <w:sz w:val="24"/>
          <w:szCs w:val="24"/>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2A36F2" w:rsidRPr="00AF16B3"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AF16B3">
        <w:rPr>
          <w:rFonts w:ascii="Times New Roman" w:eastAsia="Times New Roman" w:hAnsi="Times New Roman" w:cs="Times New Roman"/>
          <w:color w:val="1E2120"/>
          <w:sz w:val="24"/>
          <w:szCs w:val="24"/>
          <w:lang w:eastAsia="ru-RU"/>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AF16B3">
        <w:rPr>
          <w:rFonts w:ascii="Times New Roman" w:eastAsia="Times New Roman" w:hAnsi="Times New Roman" w:cs="Times New Roman"/>
          <w:color w:val="1E2120"/>
          <w:sz w:val="24"/>
          <w:szCs w:val="24"/>
          <w:lang w:eastAsia="ru-RU"/>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AF16B3">
        <w:rPr>
          <w:rFonts w:ascii="Times New Roman" w:eastAsia="Times New Roman" w:hAnsi="Times New Roman" w:cs="Times New Roman"/>
          <w:color w:val="1E2120"/>
          <w:sz w:val="24"/>
          <w:szCs w:val="24"/>
          <w:lang w:eastAsia="ru-RU"/>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AF16B3">
        <w:rPr>
          <w:rFonts w:ascii="Times New Roman" w:eastAsia="Times New Roman" w:hAnsi="Times New Roman" w:cs="Times New Roman"/>
          <w:color w:val="1E2120"/>
          <w:sz w:val="24"/>
          <w:szCs w:val="24"/>
          <w:lang w:eastAsia="ru-RU"/>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AF16B3">
        <w:rPr>
          <w:rFonts w:ascii="Times New Roman" w:eastAsia="Times New Roman" w:hAnsi="Times New Roman" w:cs="Times New Roman"/>
          <w:color w:val="1E2120"/>
          <w:sz w:val="24"/>
          <w:szCs w:val="24"/>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AF16B3">
        <w:rPr>
          <w:rFonts w:ascii="Times New Roman" w:eastAsia="Times New Roman" w:hAnsi="Times New Roman" w:cs="Times New Roman"/>
          <w:color w:val="1E2120"/>
          <w:sz w:val="24"/>
          <w:szCs w:val="24"/>
          <w:lang w:eastAsia="ru-RU"/>
        </w:rPr>
        <w:b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w:t>
      </w:r>
      <w:r w:rsidRPr="00AF16B3">
        <w:rPr>
          <w:rFonts w:ascii="Times New Roman" w:eastAsia="Times New Roman" w:hAnsi="Times New Roman" w:cs="Times New Roman"/>
          <w:color w:val="1E2120"/>
          <w:sz w:val="24"/>
          <w:szCs w:val="24"/>
          <w:lang w:eastAsia="ru-RU"/>
        </w:rPr>
        <w:lastRenderedPageBreak/>
        <w:t>снимать показания приборов учёта и вносить их в соответствующие журналы (</w:t>
      </w:r>
      <w:r w:rsidRPr="00AF16B3">
        <w:rPr>
          <w:rFonts w:ascii="Times New Roman" w:eastAsia="Times New Roman" w:hAnsi="Times New Roman" w:cs="Times New Roman"/>
          <w:i/>
          <w:iCs/>
          <w:color w:val="1E2120"/>
          <w:sz w:val="24"/>
          <w:szCs w:val="24"/>
          <w:bdr w:val="none" w:sz="0" w:space="0" w:color="auto" w:frame="1"/>
          <w:lang w:eastAsia="ru-RU"/>
        </w:rPr>
        <w:t>Приложение 12</w:t>
      </w:r>
      <w:r w:rsidRPr="00AF16B3">
        <w:rPr>
          <w:rFonts w:ascii="Times New Roman" w:eastAsia="Times New Roman" w:hAnsi="Times New Roman" w:cs="Times New Roman"/>
          <w:color w:val="1E2120"/>
          <w:sz w:val="24"/>
          <w:szCs w:val="24"/>
          <w:lang w:eastAsia="ru-RU"/>
        </w:rPr>
        <w:t>). Журналы можно вести в бумажном или электронном виде.</w:t>
      </w:r>
      <w:r w:rsidRPr="00AF16B3">
        <w:rPr>
          <w:rFonts w:ascii="Times New Roman" w:eastAsia="Times New Roman" w:hAnsi="Times New Roman" w:cs="Times New Roman"/>
          <w:color w:val="1E2120"/>
          <w:sz w:val="24"/>
          <w:szCs w:val="24"/>
          <w:lang w:eastAsia="ru-RU"/>
        </w:rPr>
        <w:br/>
        <w:t>3.12. В помещениях пищеблока не должно быть насекомых и грызунов, а также не должны содержаться синантропные птицы и животные.</w:t>
      </w:r>
      <w:r w:rsidRPr="00AF16B3">
        <w:rPr>
          <w:rFonts w:ascii="Times New Roman" w:eastAsia="Times New Roman" w:hAnsi="Times New Roman" w:cs="Times New Roman"/>
          <w:color w:val="1E2120"/>
          <w:sz w:val="24"/>
          <w:szCs w:val="24"/>
          <w:lang w:eastAsia="ru-RU"/>
        </w:rPr>
        <w:br/>
        <w:t>3.13. В производственных помещениях не допускается хранение личных вещей и комнатных растений.</w:t>
      </w:r>
    </w:p>
    <w:p w:rsidR="002A36F2" w:rsidRPr="00AF16B3" w:rsidRDefault="002A36F2"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b/>
          <w:bCs/>
          <w:color w:val="1E2120"/>
          <w:sz w:val="24"/>
          <w:szCs w:val="24"/>
          <w:lang w:eastAsia="ru-RU"/>
        </w:rPr>
        <w:t>4. Порядок поставки продуктов</w:t>
      </w:r>
    </w:p>
    <w:p w:rsidR="002A36F2" w:rsidRPr="00AF16B3"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4.1. Порядок поставки продуктов определяется</w:t>
      </w:r>
      <w:r w:rsidR="00385A8D">
        <w:rPr>
          <w:rFonts w:ascii="Times New Roman" w:eastAsia="Times New Roman" w:hAnsi="Times New Roman" w:cs="Times New Roman"/>
          <w:color w:val="1E2120"/>
          <w:sz w:val="24"/>
          <w:szCs w:val="24"/>
          <w:lang w:eastAsia="ru-RU"/>
        </w:rPr>
        <w:t xml:space="preserve"> </w:t>
      </w:r>
      <w:r w:rsidRPr="00385A8D">
        <w:rPr>
          <w:rFonts w:ascii="Times New Roman" w:eastAsia="Times New Roman" w:hAnsi="Times New Roman" w:cs="Times New Roman"/>
          <w:color w:val="1E2120"/>
          <w:sz w:val="24"/>
          <w:szCs w:val="24"/>
          <w:lang w:eastAsia="ru-RU"/>
        </w:rPr>
        <w:t xml:space="preserve">договором (контрактом) между поставщиком и </w:t>
      </w:r>
      <w:r w:rsidR="00385A8D" w:rsidRPr="00385A8D">
        <w:rPr>
          <w:rFonts w:ascii="Times New Roman" w:eastAsia="Times New Roman" w:hAnsi="Times New Roman" w:cs="Times New Roman"/>
          <w:color w:val="1E2120"/>
          <w:sz w:val="24"/>
          <w:szCs w:val="24"/>
          <w:lang w:eastAsia="ru-RU"/>
        </w:rPr>
        <w:t>Комбинатом пи</w:t>
      </w:r>
      <w:r w:rsidR="00385A8D">
        <w:rPr>
          <w:rFonts w:ascii="Times New Roman" w:eastAsia="Times New Roman" w:hAnsi="Times New Roman" w:cs="Times New Roman"/>
          <w:color w:val="1E2120"/>
          <w:sz w:val="24"/>
          <w:szCs w:val="24"/>
          <w:lang w:eastAsia="ru-RU"/>
        </w:rPr>
        <w:t>тания</w:t>
      </w:r>
      <w:r w:rsidRPr="00385A8D">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 xml:space="preserve">4.2. Поставщик поставляет товар отдельными партиями по заявкам </w:t>
      </w:r>
      <w:r w:rsidR="00F35B2E">
        <w:rPr>
          <w:rFonts w:ascii="Times New Roman" w:eastAsia="Times New Roman" w:hAnsi="Times New Roman" w:cs="Times New Roman"/>
          <w:color w:val="1E2120"/>
          <w:sz w:val="24"/>
          <w:szCs w:val="24"/>
          <w:lang w:eastAsia="ru-RU"/>
        </w:rPr>
        <w:t>Комбината питания</w:t>
      </w:r>
      <w:r w:rsidRPr="00AF16B3">
        <w:rPr>
          <w:rFonts w:ascii="Times New Roman" w:eastAsia="Times New Roman" w:hAnsi="Times New Roman" w:cs="Times New Roman"/>
          <w:color w:val="1E2120"/>
          <w:sz w:val="24"/>
          <w:szCs w:val="24"/>
          <w:lang w:eastAsia="ru-RU"/>
        </w:rPr>
        <w:t>, с момента подписания контракта.</w:t>
      </w:r>
      <w:r w:rsidRPr="00AF16B3">
        <w:rPr>
          <w:rFonts w:ascii="Times New Roman" w:eastAsia="Times New Roman" w:hAnsi="Times New Roman" w:cs="Times New Roman"/>
          <w:color w:val="1E2120"/>
          <w:sz w:val="24"/>
          <w:szCs w:val="24"/>
          <w:lang w:eastAsia="ru-RU"/>
        </w:rPr>
        <w:br/>
        <w:t xml:space="preserve">4.3. Поставка товара осуществляется путем его доставки поставщиком на склад продуктов </w:t>
      </w:r>
      <w:r w:rsidR="00F35B2E">
        <w:rPr>
          <w:rFonts w:ascii="Times New Roman" w:eastAsia="Times New Roman" w:hAnsi="Times New Roman" w:cs="Times New Roman"/>
          <w:color w:val="1E2120"/>
          <w:sz w:val="24"/>
          <w:szCs w:val="24"/>
          <w:lang w:eastAsia="ru-RU"/>
        </w:rPr>
        <w:t>Комбината питания</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 xml:space="preserve">4.4. Товар передается в соответствии с заявкой </w:t>
      </w:r>
      <w:r w:rsidR="00F35B2E">
        <w:rPr>
          <w:rFonts w:ascii="Times New Roman" w:eastAsia="Times New Roman" w:hAnsi="Times New Roman" w:cs="Times New Roman"/>
          <w:color w:val="1E2120"/>
          <w:sz w:val="24"/>
          <w:szCs w:val="24"/>
          <w:lang w:eastAsia="ru-RU"/>
        </w:rPr>
        <w:t>Комбината питания</w:t>
      </w:r>
      <w:r w:rsidRPr="00AF16B3">
        <w:rPr>
          <w:rFonts w:ascii="Times New Roman" w:eastAsia="Times New Roman" w:hAnsi="Times New Roman" w:cs="Times New Roman"/>
          <w:color w:val="1E2120"/>
          <w:sz w:val="24"/>
          <w:szCs w:val="24"/>
          <w:lang w:eastAsia="ru-RU"/>
        </w:rPr>
        <w:t>, содержащей дату поставки, наименование и количество товара, подлежащего доставке.</w:t>
      </w:r>
      <w:r w:rsidRPr="00AF16B3">
        <w:rPr>
          <w:rFonts w:ascii="Times New Roman" w:eastAsia="Times New Roman" w:hAnsi="Times New Roman" w:cs="Times New Roman"/>
          <w:color w:val="1E2120"/>
          <w:sz w:val="24"/>
          <w:szCs w:val="24"/>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AF16B3">
        <w:rPr>
          <w:rFonts w:ascii="Times New Roman" w:eastAsia="Times New Roman" w:hAnsi="Times New Roman" w:cs="Times New Roman"/>
          <w:color w:val="1E2120"/>
          <w:sz w:val="24"/>
          <w:szCs w:val="24"/>
          <w:lang w:eastAsia="ru-RU"/>
        </w:rPr>
        <w:br/>
        <w:t>4.6. Товар должен быть упакован надлежащим образом, обеспечивающим его сохранность при перевозке и хранении.</w:t>
      </w:r>
      <w:r w:rsidRPr="00AF16B3">
        <w:rPr>
          <w:rFonts w:ascii="Times New Roman" w:eastAsia="Times New Roman" w:hAnsi="Times New Roman" w:cs="Times New Roman"/>
          <w:color w:val="1E2120"/>
          <w:sz w:val="24"/>
          <w:szCs w:val="24"/>
          <w:lang w:eastAsia="ru-RU"/>
        </w:rPr>
        <w:br/>
        <w:t>4.7. На упаковку (тару) товара должна быть нанесена маркировка в соответствии с требованиями законодательства Российской Федерации.</w:t>
      </w:r>
      <w:r w:rsidRPr="00AF16B3">
        <w:rPr>
          <w:rFonts w:ascii="Times New Roman" w:eastAsia="Times New Roman" w:hAnsi="Times New Roman" w:cs="Times New Roman"/>
          <w:color w:val="1E2120"/>
          <w:sz w:val="24"/>
          <w:szCs w:val="24"/>
          <w:lang w:eastAsia="ru-RU"/>
        </w:rPr>
        <w:br/>
        <w:t>4.8. Продукция поставляется в одноразовой упаковке (таре) производителя.</w:t>
      </w:r>
      <w:r w:rsidRPr="00AF16B3">
        <w:rPr>
          <w:rFonts w:ascii="Times New Roman" w:eastAsia="Times New Roman" w:hAnsi="Times New Roman" w:cs="Times New Roman"/>
          <w:color w:val="1E2120"/>
          <w:sz w:val="24"/>
          <w:szCs w:val="24"/>
          <w:lang w:eastAsia="ru-RU"/>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AF16B3">
        <w:rPr>
          <w:rFonts w:ascii="Times New Roman" w:eastAsia="Times New Roman" w:hAnsi="Times New Roman" w:cs="Times New Roman"/>
          <w:color w:val="1E2120"/>
          <w:sz w:val="24"/>
          <w:szCs w:val="24"/>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AF16B3">
        <w:rPr>
          <w:rFonts w:ascii="Times New Roman" w:eastAsia="Times New Roman" w:hAnsi="Times New Roman" w:cs="Times New Roman"/>
          <w:color w:val="1E2120"/>
          <w:sz w:val="24"/>
          <w:szCs w:val="24"/>
          <w:lang w:eastAsia="ru-RU"/>
        </w:rPr>
        <w:b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w:t>
      </w:r>
      <w:proofErr w:type="gramStart"/>
      <w:r w:rsidRPr="00AF16B3">
        <w:rPr>
          <w:rFonts w:ascii="Times New Roman" w:eastAsia="Times New Roman" w:hAnsi="Times New Roman" w:cs="Times New Roman"/>
          <w:color w:val="1E2120"/>
          <w:sz w:val="24"/>
          <w:szCs w:val="24"/>
          <w:lang w:eastAsia="ru-RU"/>
        </w:rPr>
        <w:t>пищеблок  (</w:t>
      </w:r>
      <w:proofErr w:type="gramEnd"/>
      <w:r w:rsidRPr="00AF16B3">
        <w:rPr>
          <w:rFonts w:ascii="Times New Roman" w:eastAsia="Times New Roman" w:hAnsi="Times New Roman" w:cs="Times New Roman"/>
          <w:i/>
          <w:iCs/>
          <w:color w:val="1E2120"/>
          <w:sz w:val="24"/>
          <w:szCs w:val="24"/>
          <w:bdr w:val="none" w:sz="0" w:space="0" w:color="auto" w:frame="1"/>
          <w:lang w:eastAsia="ru-RU"/>
        </w:rPr>
        <w:t>Приложение 1</w:t>
      </w:r>
      <w:r w:rsidRPr="00AF16B3">
        <w:rPr>
          <w:rFonts w:ascii="Times New Roman" w:eastAsia="Times New Roman" w:hAnsi="Times New Roman" w:cs="Times New Roman"/>
          <w:color w:val="1E2120"/>
          <w:sz w:val="24"/>
          <w:szCs w:val="24"/>
          <w:lang w:eastAsia="ru-RU"/>
        </w:rPr>
        <w:t>).</w:t>
      </w:r>
    </w:p>
    <w:p w:rsidR="002A36F2" w:rsidRPr="00AF16B3" w:rsidRDefault="002A36F2"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b/>
          <w:bCs/>
          <w:color w:val="1E2120"/>
          <w:sz w:val="24"/>
          <w:szCs w:val="24"/>
          <w:lang w:eastAsia="ru-RU"/>
        </w:rPr>
        <w:t>5. Условия и сроки хранения продуктов, требования к приготовленной пище</w:t>
      </w:r>
    </w:p>
    <w:p w:rsidR="00F35B2E" w:rsidRDefault="002A36F2" w:rsidP="00F35B2E">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 xml:space="preserve">5.1. Доставка и хранение продуктов питания должны находиться под строгим контролем заведующего, </w:t>
      </w:r>
      <w:r w:rsidR="00F34D33">
        <w:rPr>
          <w:rFonts w:ascii="Times New Roman" w:eastAsia="Times New Roman" w:hAnsi="Times New Roman" w:cs="Times New Roman"/>
          <w:color w:val="1E2120"/>
          <w:sz w:val="24"/>
          <w:szCs w:val="24"/>
          <w:lang w:eastAsia="ru-RU"/>
        </w:rPr>
        <w:t>т</w:t>
      </w:r>
      <w:r w:rsidRPr="00AF16B3">
        <w:rPr>
          <w:rFonts w:ascii="Times New Roman" w:eastAsia="Times New Roman" w:hAnsi="Times New Roman" w:cs="Times New Roman"/>
          <w:color w:val="1E2120"/>
          <w:sz w:val="24"/>
          <w:szCs w:val="24"/>
          <w:lang w:eastAsia="ru-RU"/>
        </w:rPr>
        <w:t>ак как от этого зависит качество приготовляемой пищи.</w:t>
      </w:r>
      <w:r w:rsidRPr="00AF16B3">
        <w:rPr>
          <w:rFonts w:ascii="Times New Roman" w:eastAsia="Times New Roman" w:hAnsi="Times New Roman" w:cs="Times New Roman"/>
          <w:color w:val="1E2120"/>
          <w:sz w:val="24"/>
          <w:szCs w:val="24"/>
          <w:lang w:eastAsia="ru-RU"/>
        </w:rPr>
        <w:br/>
        <w:t xml:space="preserve">5.2. Пищевые продукты, поступающие в </w:t>
      </w:r>
      <w:r w:rsidR="00F35B2E">
        <w:rPr>
          <w:rFonts w:ascii="Times New Roman" w:eastAsia="Times New Roman" w:hAnsi="Times New Roman" w:cs="Times New Roman"/>
          <w:color w:val="1E2120"/>
          <w:sz w:val="24"/>
          <w:szCs w:val="24"/>
          <w:lang w:eastAsia="ru-RU"/>
        </w:rPr>
        <w:t>дошкольное отделение</w:t>
      </w:r>
      <w:r w:rsidRPr="00AF16B3">
        <w:rPr>
          <w:rFonts w:ascii="Times New Roman" w:eastAsia="Times New Roman" w:hAnsi="Times New Roman" w:cs="Times New Roman"/>
          <w:color w:val="1E2120"/>
          <w:sz w:val="24"/>
          <w:szCs w:val="24"/>
          <w:lang w:eastAsia="ru-RU"/>
        </w:rPr>
        <w:t>, имеют документы, подтверждающие их происхождение, качество и безопасность.</w:t>
      </w:r>
      <w:r w:rsidRPr="00AF16B3">
        <w:rPr>
          <w:rFonts w:ascii="Times New Roman" w:eastAsia="Times New Roman" w:hAnsi="Times New Roman" w:cs="Times New Roman"/>
          <w:color w:val="1E2120"/>
          <w:sz w:val="24"/>
          <w:szCs w:val="24"/>
          <w:lang w:eastAsia="ru-RU"/>
        </w:rPr>
        <w:br/>
      </w:r>
      <w:r w:rsidRPr="00AF16B3">
        <w:rPr>
          <w:rFonts w:ascii="Times New Roman" w:eastAsia="Times New Roman" w:hAnsi="Times New Roman" w:cs="Times New Roman"/>
          <w:color w:val="1E2120"/>
          <w:sz w:val="24"/>
          <w:szCs w:val="24"/>
          <w:lang w:eastAsia="ru-RU"/>
        </w:rPr>
        <w:lastRenderedPageBreak/>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AF16B3">
        <w:rPr>
          <w:rFonts w:ascii="Times New Roman" w:eastAsia="Times New Roman" w:hAnsi="Times New Roman" w:cs="Times New Roman"/>
          <w:color w:val="1E2120"/>
          <w:sz w:val="24"/>
          <w:szCs w:val="24"/>
          <w:lang w:eastAsia="ru-RU"/>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AF16B3">
        <w:rPr>
          <w:rFonts w:ascii="Times New Roman" w:eastAsia="Times New Roman" w:hAnsi="Times New Roman" w:cs="Times New Roman"/>
          <w:color w:val="1E2120"/>
          <w:sz w:val="24"/>
          <w:szCs w:val="24"/>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Pr="00AF16B3">
        <w:rPr>
          <w:rFonts w:ascii="Times New Roman" w:eastAsia="Times New Roman" w:hAnsi="Times New Roman" w:cs="Times New Roman"/>
          <w:color w:val="1E2120"/>
          <w:sz w:val="24"/>
          <w:szCs w:val="24"/>
          <w:lang w:eastAsia="ru-RU"/>
        </w:rPr>
        <w:br/>
        <w:t xml:space="preserve">5.6. </w:t>
      </w:r>
      <w:r w:rsidR="00F35B2E">
        <w:rPr>
          <w:rFonts w:ascii="Times New Roman" w:eastAsia="Times New Roman" w:hAnsi="Times New Roman" w:cs="Times New Roman"/>
          <w:color w:val="1E2120"/>
          <w:sz w:val="24"/>
          <w:szCs w:val="24"/>
          <w:lang w:eastAsia="ru-RU"/>
        </w:rPr>
        <w:t>Пищеблок</w:t>
      </w:r>
      <w:r w:rsidRPr="00AF16B3">
        <w:rPr>
          <w:rFonts w:ascii="Times New Roman" w:eastAsia="Times New Roman" w:hAnsi="Times New Roman" w:cs="Times New Roman"/>
          <w:color w:val="1E2120"/>
          <w:sz w:val="24"/>
          <w:szCs w:val="24"/>
          <w:lang w:eastAsia="ru-RU"/>
        </w:rPr>
        <w:t xml:space="preserve"> обесп</w:t>
      </w:r>
      <w:r w:rsidR="00F35B2E">
        <w:rPr>
          <w:rFonts w:ascii="Times New Roman" w:eastAsia="Times New Roman" w:hAnsi="Times New Roman" w:cs="Times New Roman"/>
          <w:color w:val="1E2120"/>
          <w:sz w:val="24"/>
          <w:szCs w:val="24"/>
          <w:lang w:eastAsia="ru-RU"/>
        </w:rPr>
        <w:t>ечен</w:t>
      </w:r>
      <w:r w:rsidRPr="00AF16B3">
        <w:rPr>
          <w:rFonts w:ascii="Times New Roman" w:eastAsia="Times New Roman" w:hAnsi="Times New Roman" w:cs="Times New Roman"/>
          <w:color w:val="1E2120"/>
          <w:sz w:val="24"/>
          <w:szCs w:val="24"/>
          <w:lang w:eastAsia="ru-RU"/>
        </w:rPr>
        <w:t xml:space="preserve">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AF16B3">
        <w:rPr>
          <w:rFonts w:ascii="Times New Roman" w:eastAsia="Times New Roman" w:hAnsi="Times New Roman" w:cs="Times New Roman"/>
          <w:color w:val="1E2120"/>
          <w:sz w:val="24"/>
          <w:szCs w:val="24"/>
          <w:lang w:eastAsia="ru-RU"/>
        </w:rPr>
        <w:br/>
        <w:t>5.7. Складские помещения (кладовые) и холодильные камеры необходимо содержать в чистоте, хорошо проветривать.</w:t>
      </w:r>
      <w:r w:rsidRPr="00AF16B3">
        <w:rPr>
          <w:rFonts w:ascii="Times New Roman" w:eastAsia="Times New Roman" w:hAnsi="Times New Roman" w:cs="Times New Roman"/>
          <w:color w:val="1E2120"/>
          <w:sz w:val="24"/>
          <w:szCs w:val="24"/>
          <w:lang w:eastAsia="ru-RU"/>
        </w:rPr>
        <w:br/>
        <w:t>5.8. </w:t>
      </w:r>
      <w:r w:rsidR="00F35B2E">
        <w:rPr>
          <w:rFonts w:ascii="Times New Roman" w:eastAsia="Times New Roman" w:hAnsi="Times New Roman" w:cs="Times New Roman"/>
          <w:color w:val="1E2120"/>
          <w:sz w:val="24"/>
          <w:szCs w:val="24"/>
          <w:lang w:eastAsia="ru-RU"/>
        </w:rPr>
        <w:t xml:space="preserve"> Для предотвращения размножения патогенных микроорганизмов не допускается: </w:t>
      </w:r>
    </w:p>
    <w:p w:rsidR="002A36F2" w:rsidRPr="00F35B2E" w:rsidRDefault="002A36F2" w:rsidP="00F35B2E">
      <w:pPr>
        <w:pStyle w:val="a5"/>
        <w:numPr>
          <w:ilvl w:val="0"/>
          <w:numId w:val="3"/>
        </w:numPr>
        <w:shd w:val="clear" w:color="auto" w:fill="FFFFFF"/>
        <w:tabs>
          <w:tab w:val="clear" w:pos="720"/>
        </w:tabs>
        <w:spacing w:after="0" w:line="351" w:lineRule="atLeast"/>
        <w:ind w:left="284" w:hanging="426"/>
        <w:textAlignment w:val="baseline"/>
        <w:rPr>
          <w:rFonts w:ascii="Times New Roman" w:eastAsia="Times New Roman" w:hAnsi="Times New Roman" w:cs="Times New Roman"/>
          <w:color w:val="1E2120"/>
          <w:sz w:val="24"/>
          <w:szCs w:val="24"/>
          <w:lang w:eastAsia="ru-RU"/>
        </w:rPr>
      </w:pPr>
      <w:r w:rsidRPr="00F35B2E">
        <w:rPr>
          <w:rFonts w:ascii="Times New Roman" w:eastAsia="Times New Roman" w:hAnsi="Times New Roman" w:cs="Times New Roman"/>
          <w:color w:val="1E2120"/>
          <w:sz w:val="24"/>
          <w:szCs w:val="24"/>
          <w:lang w:eastAsia="ru-RU"/>
        </w:rPr>
        <w:t>раздача на следующий день готовых блюд;</w:t>
      </w:r>
    </w:p>
    <w:p w:rsidR="002A36F2" w:rsidRPr="00AF16B3" w:rsidRDefault="002A36F2" w:rsidP="006C53C0">
      <w:pPr>
        <w:numPr>
          <w:ilvl w:val="0"/>
          <w:numId w:val="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замораживание нереализованных готовых блюд для последующей реализации в другие дни;</w:t>
      </w:r>
    </w:p>
    <w:p w:rsidR="002A36F2" w:rsidRPr="00AF16B3" w:rsidRDefault="002A36F2" w:rsidP="006C53C0">
      <w:pPr>
        <w:numPr>
          <w:ilvl w:val="0"/>
          <w:numId w:val="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 xml:space="preserve">привлечение к приготовлению, </w:t>
      </w:r>
      <w:proofErr w:type="spellStart"/>
      <w:r w:rsidRPr="00AF16B3">
        <w:rPr>
          <w:rFonts w:ascii="Times New Roman" w:eastAsia="Times New Roman" w:hAnsi="Times New Roman" w:cs="Times New Roman"/>
          <w:color w:val="1E2120"/>
          <w:sz w:val="24"/>
          <w:szCs w:val="24"/>
          <w:lang w:eastAsia="ru-RU"/>
        </w:rPr>
        <w:t>порционированию</w:t>
      </w:r>
      <w:proofErr w:type="spellEnd"/>
      <w:r w:rsidRPr="00AF16B3">
        <w:rPr>
          <w:rFonts w:ascii="Times New Roman" w:eastAsia="Times New Roman" w:hAnsi="Times New Roman" w:cs="Times New Roman"/>
          <w:color w:val="1E2120"/>
          <w:sz w:val="24"/>
          <w:szCs w:val="24"/>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2A36F2" w:rsidRPr="00AF16B3"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AF16B3">
        <w:rPr>
          <w:rFonts w:ascii="Times New Roman" w:eastAsia="Times New Roman" w:hAnsi="Times New Roman" w:cs="Times New Roman"/>
          <w:i/>
          <w:iCs/>
          <w:color w:val="1E2120"/>
          <w:sz w:val="24"/>
          <w:szCs w:val="24"/>
          <w:bdr w:val="none" w:sz="0" w:space="0" w:color="auto" w:frame="1"/>
          <w:lang w:eastAsia="ru-RU"/>
        </w:rPr>
        <w:t>Приложении 12</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5.10. С целью минимизации риска теплового воздействия для контроля температуры блюд на линии раздачи должны использоваться термометры.</w:t>
      </w:r>
      <w:r w:rsidRPr="00AF16B3">
        <w:rPr>
          <w:rFonts w:ascii="Times New Roman" w:eastAsia="Times New Roman" w:hAnsi="Times New Roman" w:cs="Times New Roman"/>
          <w:color w:val="1E2120"/>
          <w:sz w:val="24"/>
          <w:szCs w:val="24"/>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2A36F2" w:rsidRPr="00AF16B3" w:rsidRDefault="002A36F2"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b/>
          <w:bCs/>
          <w:color w:val="1E2120"/>
          <w:sz w:val="24"/>
          <w:szCs w:val="24"/>
          <w:lang w:eastAsia="ru-RU"/>
        </w:rPr>
        <w:t>6. Нормы питания и физиологических потребностей детей в пищевых веществах</w:t>
      </w:r>
    </w:p>
    <w:p w:rsidR="0072308A" w:rsidRDefault="002A36F2" w:rsidP="0072308A">
      <w:pPr>
        <w:shd w:val="clear" w:color="auto" w:fill="FFFFFF"/>
        <w:spacing w:after="0" w:line="351" w:lineRule="atLeast"/>
        <w:ind w:left="360"/>
        <w:textAlignment w:val="baseline"/>
        <w:rPr>
          <w:rFonts w:ascii="Times New Roman" w:eastAsia="Times New Roman" w:hAnsi="Times New Roman" w:cs="Times New Roman"/>
          <w:color w:val="1E2120"/>
          <w:sz w:val="24"/>
          <w:szCs w:val="24"/>
          <w:lang w:eastAsia="ru-RU"/>
        </w:rPr>
      </w:pPr>
      <w:r w:rsidRPr="0072308A">
        <w:rPr>
          <w:rFonts w:ascii="Times New Roman" w:eastAsia="Times New Roman" w:hAnsi="Times New Roman" w:cs="Times New Roman"/>
          <w:color w:val="1E2120"/>
          <w:sz w:val="24"/>
          <w:szCs w:val="24"/>
          <w:lang w:eastAsia="ru-RU"/>
        </w:rPr>
        <w:t xml:space="preserve">6.1. Воспитанники </w:t>
      </w:r>
      <w:r w:rsidR="00F35B2E" w:rsidRPr="0072308A">
        <w:rPr>
          <w:rFonts w:ascii="Times New Roman" w:eastAsia="Times New Roman" w:hAnsi="Times New Roman" w:cs="Times New Roman"/>
          <w:color w:val="1E2120"/>
          <w:sz w:val="24"/>
          <w:szCs w:val="24"/>
          <w:lang w:eastAsia="ru-RU"/>
        </w:rPr>
        <w:t>дошкольного отделения</w:t>
      </w:r>
      <w:r w:rsidRPr="0072308A">
        <w:rPr>
          <w:rFonts w:ascii="Times New Roman" w:eastAsia="Times New Roman" w:hAnsi="Times New Roman" w:cs="Times New Roman"/>
          <w:color w:val="1E2120"/>
          <w:sz w:val="24"/>
          <w:szCs w:val="24"/>
          <w:lang w:eastAsia="ru-RU"/>
        </w:rPr>
        <w:t xml:space="preserve">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72308A">
        <w:rPr>
          <w:rFonts w:ascii="Times New Roman" w:eastAsia="Times New Roman" w:hAnsi="Times New Roman" w:cs="Times New Roman"/>
          <w:i/>
          <w:iCs/>
          <w:color w:val="1E2120"/>
          <w:sz w:val="24"/>
          <w:szCs w:val="24"/>
          <w:bdr w:val="none" w:sz="0" w:space="0" w:color="auto" w:frame="1"/>
          <w:lang w:eastAsia="ru-RU"/>
        </w:rPr>
        <w:t>Приложение 2</w:t>
      </w:r>
      <w:r w:rsidRPr="0072308A">
        <w:rPr>
          <w:rFonts w:ascii="Times New Roman" w:eastAsia="Times New Roman" w:hAnsi="Times New Roman" w:cs="Times New Roman"/>
          <w:color w:val="1E2120"/>
          <w:sz w:val="24"/>
          <w:szCs w:val="24"/>
          <w:lang w:eastAsia="ru-RU"/>
        </w:rPr>
        <w:t>).</w:t>
      </w:r>
      <w:r w:rsidRPr="0072308A">
        <w:rPr>
          <w:rFonts w:ascii="Times New Roman" w:eastAsia="Times New Roman" w:hAnsi="Times New Roman" w:cs="Times New Roman"/>
          <w:color w:val="1E2120"/>
          <w:sz w:val="24"/>
          <w:szCs w:val="24"/>
          <w:lang w:eastAsia="ru-RU"/>
        </w:rPr>
        <w:br/>
        <w:t>6.2. Питание детей должно осуществляться в со</w:t>
      </w:r>
      <w:r w:rsidR="00F35B2E" w:rsidRPr="0072308A">
        <w:rPr>
          <w:rFonts w:ascii="Times New Roman" w:eastAsia="Times New Roman" w:hAnsi="Times New Roman" w:cs="Times New Roman"/>
          <w:color w:val="1E2120"/>
          <w:sz w:val="24"/>
          <w:szCs w:val="24"/>
          <w:lang w:eastAsia="ru-RU"/>
        </w:rPr>
        <w:t>ответствии с меню, утвержденным</w:t>
      </w:r>
      <w:r w:rsidRPr="0072308A">
        <w:rPr>
          <w:rFonts w:ascii="Times New Roman" w:eastAsia="Times New Roman" w:hAnsi="Times New Roman" w:cs="Times New Roman"/>
          <w:color w:val="1E2120"/>
          <w:sz w:val="24"/>
          <w:szCs w:val="24"/>
          <w:lang w:eastAsia="ru-RU"/>
        </w:rPr>
        <w:t xml:space="preserve"> руководителем предприятия обществ</w:t>
      </w:r>
      <w:r w:rsidR="00F35B2E" w:rsidRPr="0072308A">
        <w:rPr>
          <w:rFonts w:ascii="Times New Roman" w:eastAsia="Times New Roman" w:hAnsi="Times New Roman" w:cs="Times New Roman"/>
          <w:color w:val="1E2120"/>
          <w:sz w:val="24"/>
          <w:szCs w:val="24"/>
          <w:lang w:eastAsia="ru-RU"/>
        </w:rPr>
        <w:t xml:space="preserve">енного питания, согласованным с </w:t>
      </w:r>
      <w:r w:rsidRPr="0072308A">
        <w:rPr>
          <w:rFonts w:ascii="Times New Roman" w:eastAsia="Times New Roman" w:hAnsi="Times New Roman" w:cs="Times New Roman"/>
          <w:color w:val="1E2120"/>
          <w:sz w:val="24"/>
          <w:szCs w:val="24"/>
          <w:lang w:eastAsia="ru-RU"/>
        </w:rPr>
        <w:t>заведующим детским садом</w:t>
      </w:r>
      <w:r w:rsidRPr="0072308A">
        <w:rPr>
          <w:rFonts w:ascii="Times New Roman" w:eastAsia="Times New Roman" w:hAnsi="Times New Roman" w:cs="Times New Roman"/>
          <w:sz w:val="24"/>
          <w:szCs w:val="24"/>
          <w:lang w:eastAsia="ru-RU"/>
        </w:rPr>
        <w:t>.</w:t>
      </w:r>
      <w:r w:rsidRPr="0072308A">
        <w:rPr>
          <w:rFonts w:ascii="Times New Roman" w:eastAsia="Times New Roman" w:hAnsi="Times New Roman" w:cs="Times New Roman"/>
          <w:color w:val="1E2120"/>
          <w:sz w:val="24"/>
          <w:szCs w:val="24"/>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Pr="0072308A">
        <w:rPr>
          <w:rFonts w:ascii="Times New Roman" w:eastAsia="Times New Roman" w:hAnsi="Times New Roman" w:cs="Times New Roman"/>
          <w:color w:val="1E2120"/>
          <w:sz w:val="24"/>
          <w:szCs w:val="24"/>
          <w:lang w:eastAsia="ru-RU"/>
        </w:rPr>
        <w:br/>
      </w:r>
      <w:r w:rsidRPr="0072308A">
        <w:rPr>
          <w:rFonts w:ascii="Times New Roman" w:eastAsia="Times New Roman" w:hAnsi="Times New Roman" w:cs="Times New Roman"/>
          <w:color w:val="1E2120"/>
          <w:sz w:val="24"/>
          <w:szCs w:val="24"/>
          <w:lang w:eastAsia="ru-RU"/>
        </w:rPr>
        <w:lastRenderedPageBreak/>
        <w:t>6.3. Меню является основным документом для приготовления пищи на пищеблоке дошкольного о</w:t>
      </w:r>
      <w:r w:rsidR="0072308A" w:rsidRPr="0072308A">
        <w:rPr>
          <w:rFonts w:ascii="Times New Roman" w:eastAsia="Times New Roman" w:hAnsi="Times New Roman" w:cs="Times New Roman"/>
          <w:color w:val="1E2120"/>
          <w:sz w:val="24"/>
          <w:szCs w:val="24"/>
          <w:lang w:eastAsia="ru-RU"/>
        </w:rPr>
        <w:t>тделения</w:t>
      </w:r>
      <w:r w:rsidRPr="0072308A">
        <w:rPr>
          <w:rFonts w:ascii="Times New Roman" w:eastAsia="Times New Roman" w:hAnsi="Times New Roman" w:cs="Times New Roman"/>
          <w:color w:val="1E2120"/>
          <w:sz w:val="24"/>
          <w:szCs w:val="24"/>
          <w:lang w:eastAsia="ru-RU"/>
        </w:rPr>
        <w:t>.</w:t>
      </w:r>
      <w:r w:rsidRPr="0072308A">
        <w:rPr>
          <w:rFonts w:ascii="Times New Roman" w:eastAsia="Times New Roman" w:hAnsi="Times New Roman" w:cs="Times New Roman"/>
          <w:color w:val="1E2120"/>
          <w:sz w:val="24"/>
          <w:szCs w:val="24"/>
          <w:lang w:eastAsia="ru-RU"/>
        </w:rPr>
        <w:br/>
        <w:t>6.4. Вносить изменения в утверждённое меню, без согласования с заведующим дошкольным о</w:t>
      </w:r>
      <w:r w:rsidR="0072308A" w:rsidRPr="0072308A">
        <w:rPr>
          <w:rFonts w:ascii="Times New Roman" w:eastAsia="Times New Roman" w:hAnsi="Times New Roman" w:cs="Times New Roman"/>
          <w:color w:val="1E2120"/>
          <w:sz w:val="24"/>
          <w:szCs w:val="24"/>
          <w:lang w:eastAsia="ru-RU"/>
        </w:rPr>
        <w:t>тделением</w:t>
      </w:r>
      <w:r w:rsidRPr="0072308A">
        <w:rPr>
          <w:rFonts w:ascii="Times New Roman" w:eastAsia="Times New Roman" w:hAnsi="Times New Roman" w:cs="Times New Roman"/>
          <w:color w:val="1E2120"/>
          <w:sz w:val="24"/>
          <w:szCs w:val="24"/>
          <w:lang w:eastAsia="ru-RU"/>
        </w:rPr>
        <w:t>, запрещается.</w:t>
      </w:r>
      <w:r w:rsidRPr="0072308A">
        <w:rPr>
          <w:rFonts w:ascii="Times New Roman" w:eastAsia="Times New Roman" w:hAnsi="Times New Roman" w:cs="Times New Roman"/>
          <w:color w:val="1E2120"/>
          <w:sz w:val="24"/>
          <w:szCs w:val="24"/>
          <w:lang w:eastAsia="ru-RU"/>
        </w:rPr>
        <w:br/>
        <w:t xml:space="preserve">6.5. При необходимости внесения изменений в меню (несвоевременный завоз продуктов, недоброкачественность продукта) медицинской сестрой </w:t>
      </w:r>
      <w:r w:rsidR="0072308A" w:rsidRPr="0072308A">
        <w:rPr>
          <w:rFonts w:ascii="Times New Roman" w:eastAsia="Times New Roman" w:hAnsi="Times New Roman" w:cs="Times New Roman"/>
          <w:color w:val="1E2120"/>
          <w:sz w:val="24"/>
          <w:szCs w:val="24"/>
          <w:lang w:eastAsia="ru-RU"/>
        </w:rPr>
        <w:t>дошкольного отделения</w:t>
      </w:r>
      <w:r w:rsidRPr="0072308A">
        <w:rPr>
          <w:rFonts w:ascii="Times New Roman" w:eastAsia="Times New Roman" w:hAnsi="Times New Roman" w:cs="Times New Roman"/>
          <w:color w:val="1E2120"/>
          <w:sz w:val="24"/>
          <w:szCs w:val="24"/>
          <w:lang w:eastAsia="ru-RU"/>
        </w:rPr>
        <w:t xml:space="preserve"> составляется объяснительная записка с указанием причины. В меню вносятся изменения и заверяются подписью заведующего </w:t>
      </w:r>
      <w:r w:rsidR="0072308A" w:rsidRPr="0072308A">
        <w:rPr>
          <w:rFonts w:ascii="Times New Roman" w:eastAsia="Times New Roman" w:hAnsi="Times New Roman" w:cs="Times New Roman"/>
          <w:color w:val="1E2120"/>
          <w:sz w:val="24"/>
          <w:szCs w:val="24"/>
          <w:lang w:eastAsia="ru-RU"/>
        </w:rPr>
        <w:t>дошкольным отделением</w:t>
      </w:r>
      <w:r w:rsidRPr="0072308A">
        <w:rPr>
          <w:rFonts w:ascii="Times New Roman" w:eastAsia="Times New Roman" w:hAnsi="Times New Roman" w:cs="Times New Roman"/>
          <w:color w:val="1E2120"/>
          <w:sz w:val="24"/>
          <w:szCs w:val="24"/>
          <w:lang w:eastAsia="ru-RU"/>
        </w:rPr>
        <w:t>. Исправления в меню не допускаются.</w:t>
      </w:r>
      <w:r w:rsidRPr="0072308A">
        <w:rPr>
          <w:rFonts w:ascii="Times New Roman" w:eastAsia="Times New Roman" w:hAnsi="Times New Roman" w:cs="Times New Roman"/>
          <w:color w:val="1E2120"/>
          <w:sz w:val="24"/>
          <w:szCs w:val="24"/>
          <w:lang w:eastAsia="ru-RU"/>
        </w:rPr>
        <w:b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72308A">
        <w:rPr>
          <w:rFonts w:ascii="Times New Roman" w:eastAsia="Times New Roman" w:hAnsi="Times New Roman" w:cs="Times New Roman"/>
          <w:i/>
          <w:iCs/>
          <w:color w:val="1E2120"/>
          <w:sz w:val="24"/>
          <w:szCs w:val="24"/>
          <w:bdr w:val="none" w:sz="0" w:space="0" w:color="auto" w:frame="1"/>
          <w:lang w:eastAsia="ru-RU"/>
        </w:rPr>
        <w:t>Приложении 3</w:t>
      </w:r>
      <w:r w:rsidRPr="0072308A">
        <w:rPr>
          <w:rFonts w:ascii="Times New Roman" w:eastAsia="Times New Roman" w:hAnsi="Times New Roman" w:cs="Times New Roman"/>
          <w:color w:val="1E2120"/>
          <w:sz w:val="24"/>
          <w:szCs w:val="24"/>
          <w:lang w:eastAsia="ru-RU"/>
        </w:rPr>
        <w:t>).</w:t>
      </w:r>
      <w:r w:rsidRPr="0072308A">
        <w:rPr>
          <w:rFonts w:ascii="Times New Roman" w:eastAsia="Times New Roman" w:hAnsi="Times New Roman" w:cs="Times New Roman"/>
          <w:color w:val="1E2120"/>
          <w:sz w:val="24"/>
          <w:szCs w:val="24"/>
          <w:lang w:eastAsia="ru-RU"/>
        </w:rPr>
        <w:br/>
        <w:t>6.7. Масса порций для детей должны строго соответствовать возрасту ребёнка (</w:t>
      </w:r>
      <w:r w:rsidRPr="0072308A">
        <w:rPr>
          <w:rFonts w:ascii="Times New Roman" w:eastAsia="Times New Roman" w:hAnsi="Times New Roman" w:cs="Times New Roman"/>
          <w:i/>
          <w:iCs/>
          <w:color w:val="1E2120"/>
          <w:sz w:val="24"/>
          <w:szCs w:val="24"/>
          <w:bdr w:val="none" w:sz="0" w:space="0" w:color="auto" w:frame="1"/>
          <w:lang w:eastAsia="ru-RU"/>
        </w:rPr>
        <w:t>Приложение 4</w:t>
      </w:r>
      <w:r w:rsidRPr="0072308A">
        <w:rPr>
          <w:rFonts w:ascii="Times New Roman" w:eastAsia="Times New Roman" w:hAnsi="Times New Roman" w:cs="Times New Roman"/>
          <w:color w:val="1E2120"/>
          <w:sz w:val="24"/>
          <w:szCs w:val="24"/>
          <w:lang w:eastAsia="ru-RU"/>
        </w:rPr>
        <w:t>).</w:t>
      </w:r>
      <w:r w:rsidRPr="0072308A">
        <w:rPr>
          <w:rFonts w:ascii="Times New Roman" w:eastAsia="Times New Roman" w:hAnsi="Times New Roman" w:cs="Times New Roman"/>
          <w:color w:val="1E2120"/>
          <w:sz w:val="24"/>
          <w:szCs w:val="24"/>
          <w:lang w:eastAsia="ru-RU"/>
        </w:rPr>
        <w:br/>
        <w:t>6.8. </w:t>
      </w:r>
      <w:r w:rsidR="0072308A" w:rsidRPr="0072308A">
        <w:rPr>
          <w:rFonts w:ascii="Times New Roman" w:eastAsia="Times New Roman" w:hAnsi="Times New Roman" w:cs="Times New Roman"/>
          <w:color w:val="1E2120"/>
          <w:sz w:val="24"/>
          <w:szCs w:val="24"/>
          <w:lang w:eastAsia="ru-RU"/>
        </w:rPr>
        <w:t xml:space="preserve"> При составлении меню для детей в возрасте от 1 года до 7 лет учитывается:</w:t>
      </w:r>
    </w:p>
    <w:p w:rsidR="002A36F2" w:rsidRPr="0072308A" w:rsidRDefault="0072308A" w:rsidP="0072308A">
      <w:pPr>
        <w:pStyle w:val="a5"/>
        <w:numPr>
          <w:ilvl w:val="0"/>
          <w:numId w:val="19"/>
        </w:numPr>
        <w:shd w:val="clear" w:color="auto" w:fill="FFFFFF"/>
        <w:spacing w:after="0" w:line="351" w:lineRule="atLeast"/>
        <w:ind w:left="-567" w:firstLine="425"/>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2A36F2" w:rsidRPr="0072308A">
        <w:rPr>
          <w:rFonts w:ascii="Times New Roman" w:eastAsia="Times New Roman" w:hAnsi="Times New Roman" w:cs="Times New Roman"/>
          <w:color w:val="1E2120"/>
          <w:sz w:val="24"/>
          <w:szCs w:val="24"/>
          <w:lang w:eastAsia="ru-RU"/>
        </w:rPr>
        <w:t>среднесуточный набор продуктов для каждой возрастной группы (</w:t>
      </w:r>
      <w:r w:rsidR="002A36F2" w:rsidRPr="0072308A">
        <w:rPr>
          <w:rFonts w:ascii="Times New Roman" w:eastAsia="Times New Roman" w:hAnsi="Times New Roman" w:cs="Times New Roman"/>
          <w:i/>
          <w:iCs/>
          <w:color w:val="1E2120"/>
          <w:sz w:val="24"/>
          <w:szCs w:val="24"/>
          <w:bdr w:val="none" w:sz="0" w:space="0" w:color="auto" w:frame="1"/>
          <w:lang w:eastAsia="ru-RU"/>
        </w:rPr>
        <w:t>Приложение 5</w:t>
      </w:r>
      <w:r w:rsidR="002A36F2" w:rsidRPr="0072308A">
        <w:rPr>
          <w:rFonts w:ascii="Times New Roman" w:eastAsia="Times New Roman" w:hAnsi="Times New Roman" w:cs="Times New Roman"/>
          <w:color w:val="1E2120"/>
          <w:sz w:val="24"/>
          <w:szCs w:val="24"/>
          <w:lang w:eastAsia="ru-RU"/>
        </w:rPr>
        <w:t>);</w:t>
      </w:r>
    </w:p>
    <w:p w:rsidR="002A36F2" w:rsidRPr="00AF16B3" w:rsidRDefault="002A36F2" w:rsidP="006C53C0">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объём блюд для каждой возрастной группы (</w:t>
      </w:r>
      <w:r w:rsidRPr="00AF16B3">
        <w:rPr>
          <w:rFonts w:ascii="Times New Roman" w:eastAsia="Times New Roman" w:hAnsi="Times New Roman" w:cs="Times New Roman"/>
          <w:i/>
          <w:iCs/>
          <w:color w:val="1E2120"/>
          <w:sz w:val="24"/>
          <w:szCs w:val="24"/>
          <w:bdr w:val="none" w:sz="0" w:space="0" w:color="auto" w:frame="1"/>
          <w:lang w:eastAsia="ru-RU"/>
        </w:rPr>
        <w:t>Приложение 6</w:t>
      </w:r>
      <w:r w:rsidRPr="00AF16B3">
        <w:rPr>
          <w:rFonts w:ascii="Times New Roman" w:eastAsia="Times New Roman" w:hAnsi="Times New Roman" w:cs="Times New Roman"/>
          <w:color w:val="1E2120"/>
          <w:sz w:val="24"/>
          <w:szCs w:val="24"/>
          <w:lang w:eastAsia="ru-RU"/>
        </w:rPr>
        <w:t>);</w:t>
      </w:r>
    </w:p>
    <w:p w:rsidR="002A36F2" w:rsidRPr="00AF16B3" w:rsidRDefault="002A36F2" w:rsidP="006C53C0">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нормы физиологических потребностей;</w:t>
      </w:r>
    </w:p>
    <w:p w:rsidR="002A36F2" w:rsidRPr="00AF16B3" w:rsidRDefault="002A36F2" w:rsidP="006C53C0">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нормы потерь при холодной и тепловой обработке продуктов;</w:t>
      </w:r>
    </w:p>
    <w:p w:rsidR="002A36F2" w:rsidRPr="00AF16B3" w:rsidRDefault="002A36F2" w:rsidP="006C53C0">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выход готовых блюд;</w:t>
      </w:r>
    </w:p>
    <w:p w:rsidR="002A36F2" w:rsidRPr="00AF16B3" w:rsidRDefault="002A36F2" w:rsidP="006C53C0">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нормы взаимозаменяемости продуктов при приготовлении блюд;</w:t>
      </w:r>
    </w:p>
    <w:p w:rsidR="002A36F2" w:rsidRPr="00AF16B3" w:rsidRDefault="002A36F2" w:rsidP="006C53C0">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 xml:space="preserve">требования </w:t>
      </w:r>
      <w:proofErr w:type="spellStart"/>
      <w:r w:rsidRPr="00AF16B3">
        <w:rPr>
          <w:rFonts w:ascii="Times New Roman" w:eastAsia="Times New Roman" w:hAnsi="Times New Roman" w:cs="Times New Roman"/>
          <w:color w:val="1E2120"/>
          <w:sz w:val="24"/>
          <w:szCs w:val="24"/>
          <w:lang w:eastAsia="ru-RU"/>
        </w:rPr>
        <w:t>Роспотребнадзора</w:t>
      </w:r>
      <w:proofErr w:type="spellEnd"/>
      <w:r w:rsidRPr="00AF16B3">
        <w:rPr>
          <w:rFonts w:ascii="Times New Roman" w:eastAsia="Times New Roman" w:hAnsi="Times New Roman" w:cs="Times New Roman"/>
          <w:color w:val="1E2120"/>
          <w:sz w:val="24"/>
          <w:szCs w:val="24"/>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AF16B3">
        <w:rPr>
          <w:rFonts w:ascii="Times New Roman" w:eastAsia="Times New Roman" w:hAnsi="Times New Roman" w:cs="Times New Roman"/>
          <w:i/>
          <w:iCs/>
          <w:color w:val="1E2120"/>
          <w:sz w:val="24"/>
          <w:szCs w:val="24"/>
          <w:bdr w:val="none" w:sz="0" w:space="0" w:color="auto" w:frame="1"/>
          <w:lang w:eastAsia="ru-RU"/>
        </w:rPr>
        <w:t>Приложение 7</w:t>
      </w:r>
      <w:r w:rsidRPr="00AF16B3">
        <w:rPr>
          <w:rFonts w:ascii="Times New Roman" w:eastAsia="Times New Roman" w:hAnsi="Times New Roman" w:cs="Times New Roman"/>
          <w:color w:val="1E2120"/>
          <w:sz w:val="24"/>
          <w:szCs w:val="24"/>
          <w:lang w:eastAsia="ru-RU"/>
        </w:rPr>
        <w:t>).</w:t>
      </w:r>
    </w:p>
    <w:p w:rsidR="001F2A13" w:rsidRPr="001F2A13" w:rsidRDefault="002A36F2" w:rsidP="001F2A13">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AF16B3">
        <w:rPr>
          <w:rFonts w:ascii="Times New Roman" w:eastAsia="Times New Roman" w:hAnsi="Times New Roman" w:cs="Times New Roman"/>
          <w:i/>
          <w:iCs/>
          <w:color w:val="1E2120"/>
          <w:sz w:val="24"/>
          <w:szCs w:val="24"/>
          <w:bdr w:val="none" w:sz="0" w:space="0" w:color="auto" w:frame="1"/>
          <w:lang w:eastAsia="ru-RU"/>
        </w:rPr>
        <w:t>Приложение 8</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 xml:space="preserve">6.10. Меню допускается корректировать с учетом </w:t>
      </w:r>
      <w:proofErr w:type="spellStart"/>
      <w:r w:rsidRPr="00AF16B3">
        <w:rPr>
          <w:rFonts w:ascii="Times New Roman" w:eastAsia="Times New Roman" w:hAnsi="Times New Roman" w:cs="Times New Roman"/>
          <w:color w:val="1E2120"/>
          <w:sz w:val="24"/>
          <w:szCs w:val="24"/>
          <w:lang w:eastAsia="ru-RU"/>
        </w:rPr>
        <w:t>климато</w:t>
      </w:r>
      <w:proofErr w:type="spellEnd"/>
      <w:r w:rsidRPr="00AF16B3">
        <w:rPr>
          <w:rFonts w:ascii="Times New Roman" w:eastAsia="Times New Roman" w:hAnsi="Times New Roman" w:cs="Times New Roman"/>
          <w:color w:val="1E2120"/>
          <w:sz w:val="24"/>
          <w:szCs w:val="24"/>
          <w:lang w:eastAsia="ru-RU"/>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AF16B3">
        <w:rPr>
          <w:rFonts w:ascii="Times New Roman" w:eastAsia="Times New Roman" w:hAnsi="Times New Roman" w:cs="Times New Roman"/>
          <w:i/>
          <w:iCs/>
          <w:color w:val="1E2120"/>
          <w:sz w:val="24"/>
          <w:szCs w:val="24"/>
          <w:bdr w:val="none" w:sz="0" w:space="0" w:color="auto" w:frame="1"/>
          <w:lang w:eastAsia="ru-RU"/>
        </w:rPr>
        <w:t>Приложение 9</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AF16B3">
        <w:rPr>
          <w:rFonts w:ascii="Times New Roman" w:eastAsia="Times New Roman" w:hAnsi="Times New Roman" w:cs="Times New Roman"/>
          <w:color w:val="1E2120"/>
          <w:sz w:val="24"/>
          <w:szCs w:val="24"/>
          <w:lang w:eastAsia="ru-RU"/>
        </w:rPr>
        <w:t>йододефицитных</w:t>
      </w:r>
      <w:proofErr w:type="spellEnd"/>
      <w:r w:rsidRPr="00AF16B3">
        <w:rPr>
          <w:rFonts w:ascii="Times New Roman" w:eastAsia="Times New Roman" w:hAnsi="Times New Roman" w:cs="Times New Roman"/>
          <w:color w:val="1E2120"/>
          <w:sz w:val="24"/>
          <w:szCs w:val="24"/>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AF16B3">
        <w:rPr>
          <w:rFonts w:ascii="Times New Roman" w:eastAsia="Times New Roman" w:hAnsi="Times New Roman" w:cs="Times New Roman"/>
          <w:color w:val="1E2120"/>
          <w:sz w:val="24"/>
          <w:szCs w:val="24"/>
          <w:lang w:eastAsia="ru-RU"/>
        </w:rPr>
        <w:br/>
        <w:t>6.12. </w:t>
      </w:r>
      <w:r w:rsidR="001F2A13">
        <w:rPr>
          <w:rFonts w:ascii="Times New Roman" w:eastAsia="Times New Roman" w:hAnsi="Times New Roman" w:cs="Times New Roman"/>
          <w:color w:val="1E2120"/>
          <w:sz w:val="24"/>
          <w:szCs w:val="24"/>
          <w:lang w:eastAsia="ru-RU"/>
        </w:rPr>
        <w:t xml:space="preserve"> Для обеспечения преемственности питания родителей (законных представителей) </w:t>
      </w:r>
      <w:r w:rsidR="001F2A13">
        <w:rPr>
          <w:rFonts w:ascii="Times New Roman" w:eastAsia="Times New Roman" w:hAnsi="Times New Roman" w:cs="Times New Roman"/>
          <w:color w:val="1E2120"/>
          <w:sz w:val="24"/>
          <w:szCs w:val="24"/>
          <w:lang w:eastAsia="ru-RU"/>
        </w:rPr>
        <w:lastRenderedPageBreak/>
        <w:t xml:space="preserve">информируют об ассортименте питания ребенка. </w:t>
      </w:r>
      <w:r w:rsidR="001F2A13">
        <w:rPr>
          <w:rFonts w:ascii="Times New Roman" w:eastAsia="Times New Roman" w:hAnsi="Times New Roman" w:cs="Times New Roman"/>
          <w:color w:val="1E2120"/>
          <w:sz w:val="24"/>
          <w:szCs w:val="24"/>
          <w:bdr w:val="none" w:sz="0" w:space="0" w:color="auto" w:frame="1"/>
          <w:lang w:eastAsia="ru-RU"/>
        </w:rPr>
        <w:t xml:space="preserve">Вывешивается на </w:t>
      </w:r>
      <w:proofErr w:type="gramStart"/>
      <w:r w:rsidR="001F2A13">
        <w:rPr>
          <w:rFonts w:ascii="Times New Roman" w:eastAsia="Times New Roman" w:hAnsi="Times New Roman" w:cs="Times New Roman"/>
          <w:color w:val="1E2120"/>
          <w:sz w:val="24"/>
          <w:szCs w:val="24"/>
          <w:bdr w:val="none" w:sz="0" w:space="0" w:color="auto" w:frame="1"/>
          <w:lang w:eastAsia="ru-RU"/>
        </w:rPr>
        <w:t>раздаче  и</w:t>
      </w:r>
      <w:proofErr w:type="gramEnd"/>
      <w:r w:rsidR="001F2A13">
        <w:rPr>
          <w:rFonts w:ascii="Times New Roman" w:eastAsia="Times New Roman" w:hAnsi="Times New Roman" w:cs="Times New Roman"/>
          <w:color w:val="1E2120"/>
          <w:sz w:val="24"/>
          <w:szCs w:val="24"/>
          <w:bdr w:val="none" w:sz="0" w:space="0" w:color="auto" w:frame="1"/>
          <w:lang w:eastAsia="ru-RU"/>
        </w:rPr>
        <w:t xml:space="preserve"> в поёмных групп следующая информация: </w:t>
      </w:r>
    </w:p>
    <w:p w:rsidR="002A36F2" w:rsidRPr="001F2A13" w:rsidRDefault="002A36F2" w:rsidP="001F2A13">
      <w:pPr>
        <w:pStyle w:val="a5"/>
        <w:numPr>
          <w:ilvl w:val="0"/>
          <w:numId w:val="19"/>
        </w:numPr>
        <w:shd w:val="clear" w:color="auto" w:fill="FFFFFF"/>
        <w:spacing w:after="0" w:line="351" w:lineRule="atLeast"/>
        <w:ind w:left="284" w:hanging="426"/>
        <w:textAlignment w:val="baseline"/>
        <w:rPr>
          <w:rFonts w:ascii="Times New Roman" w:eastAsia="Times New Roman" w:hAnsi="Times New Roman" w:cs="Times New Roman"/>
          <w:color w:val="1E2120"/>
          <w:sz w:val="24"/>
          <w:szCs w:val="24"/>
          <w:lang w:eastAsia="ru-RU"/>
        </w:rPr>
      </w:pPr>
      <w:r w:rsidRPr="001F2A13">
        <w:rPr>
          <w:rFonts w:ascii="Times New Roman" w:eastAsia="Times New Roman" w:hAnsi="Times New Roman" w:cs="Times New Roman"/>
          <w:color w:val="1E2120"/>
          <w:sz w:val="24"/>
          <w:szCs w:val="24"/>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2A36F2" w:rsidRPr="00AF16B3" w:rsidRDefault="002A36F2" w:rsidP="006C53C0">
      <w:pPr>
        <w:numPr>
          <w:ilvl w:val="0"/>
          <w:numId w:val="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рекомендации по организации здорового питания детей.</w:t>
      </w:r>
    </w:p>
    <w:p w:rsidR="002A36F2" w:rsidRPr="00AF16B3" w:rsidRDefault="001F2A13" w:rsidP="001F2A13">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6.13. При наличии детей</w:t>
      </w:r>
      <w:r w:rsidR="002A36F2" w:rsidRPr="00AF16B3">
        <w:rPr>
          <w:rFonts w:ascii="Times New Roman" w:eastAsia="Times New Roman" w:hAnsi="Times New Roman" w:cs="Times New Roman"/>
          <w:color w:val="1E2120"/>
          <w:sz w:val="24"/>
          <w:szCs w:val="24"/>
          <w:lang w:eastAsia="ru-RU"/>
        </w:rPr>
        <w:t>, имеющих рекомендации по специальному питанию, в меню обязательно включаются блюда диетического питания.</w:t>
      </w:r>
      <w:r w:rsidR="002A36F2" w:rsidRPr="00AF16B3">
        <w:rPr>
          <w:rFonts w:ascii="Times New Roman" w:eastAsia="Times New Roman" w:hAnsi="Times New Roman" w:cs="Times New Roman"/>
          <w:color w:val="1E2120"/>
          <w:sz w:val="24"/>
          <w:szCs w:val="24"/>
          <w:lang w:eastAsia="ru-RU"/>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002A36F2" w:rsidRPr="00AF16B3">
        <w:rPr>
          <w:rFonts w:ascii="Times New Roman" w:eastAsia="Times New Roman" w:hAnsi="Times New Roman" w:cs="Times New Roman"/>
          <w:color w:val="1E2120"/>
          <w:sz w:val="24"/>
          <w:szCs w:val="24"/>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6.16</w:t>
      </w:r>
      <w:r w:rsidR="002A36F2" w:rsidRPr="00AF16B3">
        <w:rPr>
          <w:rFonts w:ascii="Times New Roman" w:eastAsia="Times New Roman" w:hAnsi="Times New Roman" w:cs="Times New Roman"/>
          <w:color w:val="1E2120"/>
          <w:sz w:val="24"/>
          <w:szCs w:val="24"/>
          <w:lang w:eastAsia="ru-RU"/>
        </w:rPr>
        <w:t>. Выдача детям рационов питания должна осуществляться в соответствии с утвержденными индивидуальным</w:t>
      </w:r>
      <w:r>
        <w:rPr>
          <w:rFonts w:ascii="Times New Roman" w:eastAsia="Times New Roman" w:hAnsi="Times New Roman" w:cs="Times New Roman"/>
          <w:color w:val="1E2120"/>
          <w:sz w:val="24"/>
          <w:szCs w:val="24"/>
          <w:lang w:eastAsia="ru-RU"/>
        </w:rPr>
        <w:t>и меню, под контролем медицинской сестры.</w:t>
      </w:r>
      <w:r>
        <w:rPr>
          <w:rFonts w:ascii="Times New Roman" w:eastAsia="Times New Roman" w:hAnsi="Times New Roman" w:cs="Times New Roman"/>
          <w:color w:val="1E2120"/>
          <w:sz w:val="24"/>
          <w:szCs w:val="24"/>
          <w:lang w:eastAsia="ru-RU"/>
        </w:rPr>
        <w:br/>
        <w:t>6.17</w:t>
      </w:r>
      <w:r w:rsidR="002A36F2" w:rsidRPr="00AF16B3">
        <w:rPr>
          <w:rFonts w:ascii="Times New Roman" w:eastAsia="Times New Roman" w:hAnsi="Times New Roman" w:cs="Times New Roman"/>
          <w:color w:val="1E2120"/>
          <w:sz w:val="24"/>
          <w:szCs w:val="24"/>
          <w:lang w:eastAsia="ru-RU"/>
        </w:rPr>
        <w:t>.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w:t>
      </w:r>
      <w:r w:rsidR="00FC565F">
        <w:rPr>
          <w:rFonts w:ascii="Times New Roman" w:eastAsia="Times New Roman" w:hAnsi="Times New Roman" w:cs="Times New Roman"/>
          <w:color w:val="1E2120"/>
          <w:sz w:val="24"/>
          <w:szCs w:val="24"/>
          <w:lang w:eastAsia="ru-RU"/>
        </w:rPr>
        <w:t xml:space="preserve"> заведующий дошкольным отделением и </w:t>
      </w:r>
      <w:r w:rsidR="002A36F2" w:rsidRPr="00AF16B3">
        <w:rPr>
          <w:rFonts w:ascii="Times New Roman" w:eastAsia="Times New Roman" w:hAnsi="Times New Roman" w:cs="Times New Roman"/>
          <w:color w:val="1E2120"/>
          <w:sz w:val="24"/>
          <w:szCs w:val="24"/>
          <w:lang w:eastAsia="ru-RU"/>
        </w:rPr>
        <w:t>медсестра</w:t>
      </w:r>
      <w:r w:rsidR="00FC565F">
        <w:rPr>
          <w:rFonts w:ascii="Times New Roman" w:eastAsia="Times New Roman" w:hAnsi="Times New Roman" w:cs="Times New Roman"/>
          <w:color w:val="1E2120"/>
          <w:sz w:val="24"/>
          <w:szCs w:val="24"/>
          <w:lang w:eastAsia="ru-RU"/>
        </w:rPr>
        <w:t>.</w:t>
      </w:r>
    </w:p>
    <w:p w:rsidR="002A36F2" w:rsidRPr="00AF16B3" w:rsidRDefault="002A36F2"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b/>
          <w:bCs/>
          <w:color w:val="1E2120"/>
          <w:sz w:val="24"/>
          <w:szCs w:val="24"/>
          <w:lang w:eastAsia="ru-RU"/>
        </w:rPr>
        <w:t xml:space="preserve">7. Организация питания в дошкольном </w:t>
      </w:r>
      <w:r w:rsidR="001F2A13">
        <w:rPr>
          <w:rFonts w:ascii="Times New Roman" w:eastAsia="Times New Roman" w:hAnsi="Times New Roman" w:cs="Times New Roman"/>
          <w:b/>
          <w:bCs/>
          <w:color w:val="1E2120"/>
          <w:sz w:val="24"/>
          <w:szCs w:val="24"/>
          <w:lang w:eastAsia="ru-RU"/>
        </w:rPr>
        <w:t>отделении</w:t>
      </w:r>
    </w:p>
    <w:p w:rsidR="00DE391B" w:rsidRDefault="001F2A13" w:rsidP="00DE391B">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7.1. Медицинская сестра должна</w:t>
      </w:r>
      <w:r w:rsidR="002A36F2" w:rsidRPr="00AF16B3">
        <w:rPr>
          <w:rFonts w:ascii="Times New Roman" w:eastAsia="Times New Roman" w:hAnsi="Times New Roman" w:cs="Times New Roman"/>
          <w:color w:val="1E2120"/>
          <w:sz w:val="24"/>
          <w:szCs w:val="24"/>
          <w:lang w:eastAsia="ru-RU"/>
        </w:rPr>
        <w:t xml:space="preserve">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002A36F2" w:rsidRPr="00AF16B3">
        <w:rPr>
          <w:rFonts w:ascii="Times New Roman" w:eastAsia="Times New Roman" w:hAnsi="Times New Roman" w:cs="Times New Roman"/>
          <w:i/>
          <w:iCs/>
          <w:color w:val="1E2120"/>
          <w:sz w:val="24"/>
          <w:szCs w:val="24"/>
          <w:bdr w:val="none" w:sz="0" w:space="0" w:color="auto" w:frame="1"/>
          <w:lang w:eastAsia="ru-RU"/>
        </w:rPr>
        <w:t>Приложении 10</w:t>
      </w:r>
      <w:r w:rsidR="002A36F2" w:rsidRPr="00AF16B3">
        <w:rPr>
          <w:rFonts w:ascii="Times New Roman" w:eastAsia="Times New Roman" w:hAnsi="Times New Roman" w:cs="Times New Roman"/>
          <w:color w:val="1E2120"/>
          <w:sz w:val="24"/>
          <w:szCs w:val="24"/>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002A36F2" w:rsidRPr="00AF16B3">
        <w:rPr>
          <w:rFonts w:ascii="Times New Roman" w:eastAsia="Times New Roman" w:hAnsi="Times New Roman" w:cs="Times New Roman"/>
          <w:color w:val="1E2120"/>
          <w:sz w:val="24"/>
          <w:szCs w:val="24"/>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002A36F2" w:rsidRPr="00AF16B3">
        <w:rPr>
          <w:rFonts w:ascii="Times New Roman" w:eastAsia="Times New Roman" w:hAnsi="Times New Roman" w:cs="Times New Roman"/>
          <w:color w:val="1E2120"/>
          <w:sz w:val="24"/>
          <w:szCs w:val="24"/>
          <w:lang w:eastAsia="ru-RU"/>
        </w:rPr>
        <w:br/>
        <w:t xml:space="preserve">7.2. Изготовление продукции должно производиться в соответствии с меню, </w:t>
      </w:r>
      <w:r w:rsidR="00B57396">
        <w:rPr>
          <w:rFonts w:ascii="Times New Roman" w:eastAsia="Times New Roman" w:hAnsi="Times New Roman" w:cs="Times New Roman"/>
          <w:color w:val="1E2120"/>
          <w:sz w:val="24"/>
          <w:szCs w:val="24"/>
          <w:lang w:eastAsia="ru-RU"/>
        </w:rPr>
        <w:t xml:space="preserve">утвержденным </w:t>
      </w:r>
      <w:r w:rsidR="00B57396" w:rsidRPr="0072308A">
        <w:rPr>
          <w:rFonts w:ascii="Times New Roman" w:eastAsia="Times New Roman" w:hAnsi="Times New Roman" w:cs="Times New Roman"/>
          <w:color w:val="1E2120"/>
          <w:sz w:val="24"/>
          <w:szCs w:val="24"/>
          <w:lang w:eastAsia="ru-RU"/>
        </w:rPr>
        <w:t>руководителем предприятия общественного питания, согласованным с заведующим детским садом</w:t>
      </w:r>
      <w:r w:rsidR="002A36F2" w:rsidRPr="00AF16B3">
        <w:rPr>
          <w:rFonts w:ascii="Times New Roman" w:eastAsia="Times New Roman" w:hAnsi="Times New Roman" w:cs="Times New Roman"/>
          <w:color w:val="1E2120"/>
          <w:sz w:val="24"/>
          <w:szCs w:val="24"/>
          <w:lang w:eastAsia="ru-RU"/>
        </w:rPr>
        <w:t xml:space="preserve">, по технологическим документам, в том числе </w:t>
      </w:r>
      <w:r w:rsidR="002A36F2" w:rsidRPr="00FC565F">
        <w:rPr>
          <w:rFonts w:ascii="Times New Roman" w:eastAsia="Times New Roman" w:hAnsi="Times New Roman" w:cs="Times New Roman"/>
          <w:color w:val="1E2120"/>
          <w:sz w:val="24"/>
          <w:szCs w:val="24"/>
          <w:lang w:eastAsia="ru-RU"/>
        </w:rPr>
        <w:t xml:space="preserve">технологической карте, технико-технологической карте, </w:t>
      </w:r>
      <w:r w:rsidR="00FC565F" w:rsidRPr="00FC565F">
        <w:rPr>
          <w:rFonts w:ascii="Times New Roman" w:eastAsia="Times New Roman" w:hAnsi="Times New Roman" w:cs="Times New Roman"/>
          <w:color w:val="1E2120"/>
          <w:sz w:val="24"/>
          <w:szCs w:val="24"/>
          <w:lang w:eastAsia="ru-RU"/>
        </w:rPr>
        <w:t>разработанной и утвержденной</w:t>
      </w:r>
      <w:r w:rsidR="002A36F2" w:rsidRPr="00FC565F">
        <w:rPr>
          <w:rFonts w:ascii="Times New Roman" w:eastAsia="Times New Roman" w:hAnsi="Times New Roman" w:cs="Times New Roman"/>
          <w:color w:val="1E2120"/>
          <w:sz w:val="24"/>
          <w:szCs w:val="24"/>
          <w:lang w:eastAsia="ru-RU"/>
        </w:rPr>
        <w:t xml:space="preserve"> руководителем </w:t>
      </w:r>
      <w:r w:rsidR="00B57396" w:rsidRPr="00FC565F">
        <w:rPr>
          <w:rFonts w:ascii="Times New Roman" w:eastAsia="Times New Roman" w:hAnsi="Times New Roman" w:cs="Times New Roman"/>
          <w:color w:val="1E2120"/>
          <w:sz w:val="24"/>
          <w:szCs w:val="24"/>
          <w:lang w:eastAsia="ru-RU"/>
        </w:rPr>
        <w:t>предприятия общественного питания</w:t>
      </w:r>
      <w:r w:rsidR="002A36F2" w:rsidRPr="00FC565F">
        <w:rPr>
          <w:rFonts w:ascii="Times New Roman" w:eastAsia="Times New Roman" w:hAnsi="Times New Roman" w:cs="Times New Roman"/>
          <w:color w:val="1E2120"/>
          <w:sz w:val="24"/>
          <w:szCs w:val="24"/>
          <w:lang w:eastAsia="ru-RU"/>
        </w:rPr>
        <w:t>.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002A36F2" w:rsidRPr="00AF16B3">
        <w:rPr>
          <w:rFonts w:ascii="Times New Roman" w:eastAsia="Times New Roman" w:hAnsi="Times New Roman" w:cs="Times New Roman"/>
          <w:color w:val="1E2120"/>
          <w:sz w:val="24"/>
          <w:szCs w:val="24"/>
          <w:lang w:eastAsia="ru-RU"/>
        </w:rPr>
        <w:br/>
      </w:r>
      <w:r w:rsidR="002A36F2" w:rsidRPr="00AF16B3">
        <w:rPr>
          <w:rFonts w:ascii="Times New Roman" w:eastAsia="Times New Roman" w:hAnsi="Times New Roman" w:cs="Times New Roman"/>
          <w:color w:val="1E2120"/>
          <w:sz w:val="24"/>
          <w:szCs w:val="24"/>
          <w:lang w:eastAsia="ru-RU"/>
        </w:rPr>
        <w:lastRenderedPageBreak/>
        <w:t xml:space="preserve">7.3. Контроль организации питания воспитанников ДОУ, соблюдения меню осуществляет заведующий дошкольным </w:t>
      </w:r>
      <w:r w:rsidR="007C664C">
        <w:rPr>
          <w:rFonts w:ascii="Times New Roman" w:eastAsia="Times New Roman" w:hAnsi="Times New Roman" w:cs="Times New Roman"/>
          <w:color w:val="1E2120"/>
          <w:sz w:val="24"/>
          <w:szCs w:val="24"/>
          <w:lang w:eastAsia="ru-RU"/>
        </w:rPr>
        <w:t>отделением</w:t>
      </w:r>
      <w:r w:rsidR="002A36F2" w:rsidRPr="00AF16B3">
        <w:rPr>
          <w:rFonts w:ascii="Times New Roman" w:eastAsia="Times New Roman" w:hAnsi="Times New Roman" w:cs="Times New Roman"/>
          <w:color w:val="1E2120"/>
          <w:sz w:val="24"/>
          <w:szCs w:val="24"/>
          <w:lang w:eastAsia="ru-RU"/>
        </w:rPr>
        <w:t>.</w:t>
      </w:r>
      <w:r w:rsidR="002A36F2" w:rsidRPr="00AF16B3">
        <w:rPr>
          <w:rFonts w:ascii="Times New Roman" w:eastAsia="Times New Roman" w:hAnsi="Times New Roman" w:cs="Times New Roman"/>
          <w:color w:val="1E2120"/>
          <w:sz w:val="24"/>
          <w:szCs w:val="24"/>
          <w:lang w:eastAsia="ru-RU"/>
        </w:rPr>
        <w:br/>
        <w:t>7.4.</w:t>
      </w:r>
      <w:r w:rsidR="007C664C">
        <w:rPr>
          <w:rFonts w:ascii="Times New Roman" w:eastAsia="Times New Roman" w:hAnsi="Times New Roman" w:cs="Times New Roman"/>
          <w:color w:val="1E2120"/>
          <w:sz w:val="24"/>
          <w:szCs w:val="24"/>
          <w:lang w:eastAsia="ru-RU"/>
        </w:rPr>
        <w:t>При  формировании рациона здорового питания и меню</w:t>
      </w:r>
      <w:r w:rsidR="00DE391B">
        <w:rPr>
          <w:rFonts w:ascii="Times New Roman" w:eastAsia="Times New Roman" w:hAnsi="Times New Roman" w:cs="Times New Roman"/>
          <w:color w:val="1E2120"/>
          <w:sz w:val="24"/>
          <w:szCs w:val="24"/>
          <w:lang w:eastAsia="ru-RU"/>
        </w:rPr>
        <w:t xml:space="preserve"> </w:t>
      </w:r>
      <w:proofErr w:type="spellStart"/>
      <w:r w:rsidR="00DE391B">
        <w:rPr>
          <w:rFonts w:ascii="Times New Roman" w:eastAsia="Times New Roman" w:hAnsi="Times New Roman" w:cs="Times New Roman"/>
          <w:color w:val="1E2120"/>
          <w:sz w:val="24"/>
          <w:szCs w:val="24"/>
          <w:lang w:eastAsia="ru-RU"/>
        </w:rPr>
        <w:t>меню</w:t>
      </w:r>
      <w:proofErr w:type="spellEnd"/>
      <w:r w:rsidR="00DE391B">
        <w:rPr>
          <w:rFonts w:ascii="Times New Roman" w:eastAsia="Times New Roman" w:hAnsi="Times New Roman" w:cs="Times New Roman"/>
          <w:color w:val="1E2120"/>
          <w:sz w:val="24"/>
          <w:szCs w:val="24"/>
          <w:lang w:eastAsia="ru-RU"/>
        </w:rPr>
        <w:t xml:space="preserve"> при организации питания детей в детском саду должны соблюдаться следующие требования:</w:t>
      </w:r>
      <w:r w:rsidR="002A36F2" w:rsidRPr="00AF16B3">
        <w:rPr>
          <w:rFonts w:ascii="Times New Roman" w:eastAsia="Times New Roman" w:hAnsi="Times New Roman" w:cs="Times New Roman"/>
          <w:color w:val="1E2120"/>
          <w:sz w:val="24"/>
          <w:szCs w:val="24"/>
          <w:lang w:eastAsia="ru-RU"/>
        </w:rPr>
        <w:t> </w:t>
      </w:r>
    </w:p>
    <w:p w:rsidR="002A36F2" w:rsidRPr="00DE391B" w:rsidRDefault="002A36F2" w:rsidP="00DE391B">
      <w:pPr>
        <w:pStyle w:val="a5"/>
        <w:numPr>
          <w:ilvl w:val="0"/>
          <w:numId w:val="19"/>
        </w:numPr>
        <w:shd w:val="clear" w:color="auto" w:fill="FFFFFF"/>
        <w:spacing w:after="0" w:line="351" w:lineRule="atLeast"/>
        <w:ind w:left="142" w:hanging="284"/>
        <w:textAlignment w:val="baseline"/>
        <w:rPr>
          <w:rFonts w:ascii="Times New Roman" w:eastAsia="Times New Roman" w:hAnsi="Times New Roman" w:cs="Times New Roman"/>
          <w:color w:val="1E2120"/>
          <w:sz w:val="24"/>
          <w:szCs w:val="24"/>
          <w:lang w:eastAsia="ru-RU"/>
        </w:rPr>
      </w:pPr>
      <w:r w:rsidRPr="00DE391B">
        <w:rPr>
          <w:rFonts w:ascii="Times New Roman" w:eastAsia="Times New Roman" w:hAnsi="Times New Roman" w:cs="Times New Roman"/>
          <w:color w:val="1E2120"/>
          <w:sz w:val="24"/>
          <w:szCs w:val="24"/>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2A36F2" w:rsidRPr="00AF16B3" w:rsidRDefault="002A36F2" w:rsidP="006C53C0">
      <w:pPr>
        <w:numPr>
          <w:ilvl w:val="0"/>
          <w:numId w:val="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w:t>
      </w:r>
      <w:r w:rsidR="00DE391B">
        <w:rPr>
          <w:rFonts w:ascii="Times New Roman" w:eastAsia="Times New Roman" w:hAnsi="Times New Roman" w:cs="Times New Roman"/>
          <w:color w:val="1E2120"/>
          <w:sz w:val="24"/>
          <w:szCs w:val="24"/>
          <w:lang w:eastAsia="ru-RU"/>
        </w:rPr>
        <w:t>ой завтрак, обед, полдник, ужин</w:t>
      </w:r>
      <w:r w:rsidRPr="00AF16B3">
        <w:rPr>
          <w:rFonts w:ascii="Times New Roman" w:eastAsia="Times New Roman" w:hAnsi="Times New Roman" w:cs="Times New Roman"/>
          <w:color w:val="1E2120"/>
          <w:sz w:val="24"/>
          <w:szCs w:val="24"/>
          <w:lang w:eastAsia="ru-RU"/>
        </w:rPr>
        <w:t xml:space="preserve">) с </w:t>
      </w:r>
      <w:proofErr w:type="gramStart"/>
      <w:r w:rsidRPr="00AF16B3">
        <w:rPr>
          <w:rFonts w:ascii="Times New Roman" w:eastAsia="Times New Roman" w:hAnsi="Times New Roman" w:cs="Times New Roman"/>
          <w:color w:val="1E2120"/>
          <w:sz w:val="24"/>
          <w:szCs w:val="24"/>
          <w:lang w:eastAsia="ru-RU"/>
        </w:rPr>
        <w:t>учетом </w:t>
      </w:r>
      <w:r w:rsidR="00DE391B">
        <w:rPr>
          <w:rFonts w:ascii="Times New Roman" w:eastAsia="Times New Roman" w:hAnsi="Times New Roman" w:cs="Times New Roman"/>
          <w:color w:val="1E2120"/>
          <w:sz w:val="24"/>
          <w:szCs w:val="24"/>
          <w:lang w:eastAsia="ru-RU"/>
        </w:rPr>
        <w:t xml:space="preserve"> следующего</w:t>
      </w:r>
      <w:proofErr w:type="gramEnd"/>
      <w:r w:rsidRPr="00AF16B3">
        <w:rPr>
          <w:rFonts w:ascii="Times New Roman" w:eastAsia="Times New Roman" w:hAnsi="Times New Roman" w:cs="Times New Roman"/>
          <w:color w:val="1E2120"/>
          <w:sz w:val="24"/>
          <w:szCs w:val="24"/>
          <w:lang w:eastAsia="ru-RU"/>
        </w:rPr>
        <w:t>:</w:t>
      </w:r>
    </w:p>
    <w:p w:rsidR="002A36F2" w:rsidRPr="00AF16B3"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 при отсутствии второго завтрака калорийность основного завтрака должна быть увеличена на 5% соответственно.</w:t>
      </w:r>
      <w:r w:rsidRPr="00AF16B3">
        <w:rPr>
          <w:rFonts w:ascii="Times New Roman" w:eastAsia="Times New Roman" w:hAnsi="Times New Roman" w:cs="Times New Roman"/>
          <w:color w:val="1E2120"/>
          <w:sz w:val="24"/>
          <w:szCs w:val="24"/>
          <w:lang w:eastAsia="ru-RU"/>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AF16B3">
        <w:rPr>
          <w:rFonts w:ascii="Times New Roman" w:eastAsia="Times New Roman" w:hAnsi="Times New Roman" w:cs="Times New Roman"/>
          <w:color w:val="1E2120"/>
          <w:sz w:val="24"/>
          <w:szCs w:val="24"/>
          <w:lang w:eastAsia="ru-RU"/>
        </w:rPr>
        <w:br/>
        <w:t xml:space="preserve">-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w:t>
      </w:r>
      <w:r w:rsidRPr="00DE391B">
        <w:rPr>
          <w:rFonts w:ascii="Times New Roman" w:eastAsia="Times New Roman" w:hAnsi="Times New Roman" w:cs="Times New Roman"/>
          <w:i/>
          <w:color w:val="1E2120"/>
          <w:sz w:val="24"/>
          <w:szCs w:val="24"/>
          <w:lang w:eastAsia="ru-RU"/>
        </w:rPr>
        <w:t>Приложении 13</w:t>
      </w:r>
      <w:r w:rsidRPr="00AF16B3">
        <w:rPr>
          <w:rFonts w:ascii="Times New Roman" w:eastAsia="Times New Roman" w:hAnsi="Times New Roman" w:cs="Times New Roman"/>
          <w:color w:val="1E2120"/>
          <w:sz w:val="24"/>
          <w:szCs w:val="24"/>
          <w:lang w:eastAsia="ru-RU"/>
        </w:rPr>
        <w:t>, по каждому приему пищи.</w:t>
      </w:r>
      <w:r w:rsidRPr="00AF16B3">
        <w:rPr>
          <w:rFonts w:ascii="Times New Roman" w:eastAsia="Times New Roman" w:hAnsi="Times New Roman" w:cs="Times New Roman"/>
          <w:color w:val="1E2120"/>
          <w:sz w:val="24"/>
          <w:szCs w:val="24"/>
          <w:lang w:eastAsia="ru-RU"/>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AF16B3">
        <w:rPr>
          <w:rFonts w:ascii="Times New Roman" w:eastAsia="Times New Roman" w:hAnsi="Times New Roman" w:cs="Times New Roman"/>
          <w:color w:val="1E2120"/>
          <w:sz w:val="24"/>
          <w:szCs w:val="24"/>
          <w:lang w:eastAsia="ru-RU"/>
        </w:rPr>
        <w:br/>
        <w:t>- разрешается производить замену отдельных видов пищевой продукции в соответствии с санитарными правилами и нормами.</w:t>
      </w:r>
      <w:r w:rsidRPr="00AF16B3">
        <w:rPr>
          <w:rFonts w:ascii="Times New Roman" w:eastAsia="Times New Roman" w:hAnsi="Times New Roman" w:cs="Times New Roman"/>
          <w:color w:val="1E2120"/>
          <w:sz w:val="24"/>
          <w:szCs w:val="24"/>
          <w:lang w:eastAsia="ru-RU"/>
        </w:rPr>
        <w:br/>
      </w:r>
      <w:r w:rsidRPr="00AF16B3">
        <w:rPr>
          <w:rFonts w:ascii="Times New Roman" w:eastAsia="Times New Roman" w:hAnsi="Times New Roman" w:cs="Times New Roman"/>
          <w:color w:val="1E2120"/>
          <w:sz w:val="24"/>
          <w:szCs w:val="24"/>
          <w:lang w:eastAsia="ru-RU"/>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AF16B3">
        <w:rPr>
          <w:rFonts w:ascii="Times New Roman" w:eastAsia="Times New Roman" w:hAnsi="Times New Roman" w:cs="Times New Roman"/>
          <w:color w:val="1E2120"/>
          <w:sz w:val="24"/>
          <w:szCs w:val="24"/>
          <w:lang w:eastAsia="ru-RU"/>
        </w:rPr>
        <w:br/>
        <w:t>7.6. Перечень пищевой продукции, которая не допускается при организации питания детей, приведен в </w:t>
      </w:r>
      <w:r w:rsidRPr="00AF16B3">
        <w:rPr>
          <w:rFonts w:ascii="Times New Roman" w:eastAsia="Times New Roman" w:hAnsi="Times New Roman" w:cs="Times New Roman"/>
          <w:i/>
          <w:iCs/>
          <w:color w:val="1E2120"/>
          <w:sz w:val="24"/>
          <w:szCs w:val="24"/>
          <w:bdr w:val="none" w:sz="0" w:space="0" w:color="auto" w:frame="1"/>
          <w:lang w:eastAsia="ru-RU"/>
        </w:rPr>
        <w:t>Приложении 7</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AF16B3">
        <w:rPr>
          <w:rFonts w:ascii="Times New Roman" w:eastAsia="Times New Roman" w:hAnsi="Times New Roman" w:cs="Times New Roman"/>
          <w:color w:val="1E2120"/>
          <w:sz w:val="24"/>
          <w:szCs w:val="24"/>
          <w:lang w:eastAsia="ru-RU"/>
        </w:rPr>
        <w:br/>
        <w:t xml:space="preserve">7.8. Отбор суточной пробы осуществляется </w:t>
      </w:r>
      <w:r w:rsidR="00DE391B">
        <w:rPr>
          <w:rFonts w:ascii="Times New Roman" w:eastAsia="Times New Roman" w:hAnsi="Times New Roman" w:cs="Times New Roman"/>
          <w:color w:val="1E2120"/>
          <w:sz w:val="24"/>
          <w:szCs w:val="24"/>
          <w:lang w:eastAsia="ru-RU"/>
        </w:rPr>
        <w:t xml:space="preserve">поваром </w:t>
      </w:r>
      <w:r w:rsidRPr="00AF16B3">
        <w:rPr>
          <w:rFonts w:ascii="Times New Roman" w:eastAsia="Times New Roman" w:hAnsi="Times New Roman" w:cs="Times New Roman"/>
          <w:color w:val="1E2120"/>
          <w:sz w:val="24"/>
          <w:szCs w:val="24"/>
          <w:lang w:eastAsia="ru-RU"/>
        </w:rPr>
        <w:t xml:space="preserve">(членом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w:t>
      </w:r>
      <w:r w:rsidRPr="00AF16B3">
        <w:rPr>
          <w:rFonts w:ascii="Times New Roman" w:eastAsia="Times New Roman" w:hAnsi="Times New Roman" w:cs="Times New Roman"/>
          <w:color w:val="1E2120"/>
          <w:sz w:val="24"/>
          <w:szCs w:val="24"/>
          <w:lang w:eastAsia="ru-RU"/>
        </w:rPr>
        <w:lastRenderedPageBreak/>
        <w:t>отдельно каждое блюдо и (или) кулинарное изделие.</w:t>
      </w:r>
      <w:r w:rsidRPr="00AF16B3">
        <w:rPr>
          <w:rFonts w:ascii="Times New Roman" w:eastAsia="Times New Roman" w:hAnsi="Times New Roman" w:cs="Times New Roman"/>
          <w:color w:val="1E2120"/>
          <w:sz w:val="24"/>
          <w:szCs w:val="24"/>
          <w:lang w:eastAsia="ru-RU"/>
        </w:rPr>
        <w:br/>
      </w:r>
      <w:r w:rsidR="00DE391B">
        <w:rPr>
          <w:rFonts w:ascii="Times New Roman" w:eastAsia="Times New Roman" w:hAnsi="Times New Roman" w:cs="Times New Roman"/>
          <w:color w:val="1E2120"/>
          <w:sz w:val="24"/>
          <w:szCs w:val="24"/>
          <w:u w:val="single"/>
          <w:bdr w:val="none" w:sz="0" w:space="0" w:color="auto" w:frame="1"/>
          <w:lang w:eastAsia="ru-RU"/>
        </w:rPr>
        <w:t xml:space="preserve"> Суточная проба отбирается в объёме: </w:t>
      </w:r>
    </w:p>
    <w:p w:rsidR="002A36F2" w:rsidRPr="00AF16B3" w:rsidRDefault="002A36F2" w:rsidP="006C53C0">
      <w:pPr>
        <w:numPr>
          <w:ilvl w:val="0"/>
          <w:numId w:val="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порционные блюда, биточки, котлеты, сырники, оладьи, колбаса, бутерброды – поштучно, в объеме одной порции;</w:t>
      </w:r>
    </w:p>
    <w:p w:rsidR="002A36F2" w:rsidRPr="00AF16B3" w:rsidRDefault="002A36F2" w:rsidP="006C53C0">
      <w:pPr>
        <w:numPr>
          <w:ilvl w:val="0"/>
          <w:numId w:val="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холодные закуски, первые блюда, гарниры и напитки (третьи блюда) - в количестве не менее 100 г;</w:t>
      </w:r>
    </w:p>
    <w:p w:rsidR="002A36F2" w:rsidRPr="00AF16B3" w:rsidRDefault="002A36F2" w:rsidP="006C53C0">
      <w:pPr>
        <w:numPr>
          <w:ilvl w:val="0"/>
          <w:numId w:val="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порционные вторые блюда, биточки, котлеты, колбаса и т.д. оставляют поштучно, целиком (в объеме одной порции).</w:t>
      </w:r>
    </w:p>
    <w:p w:rsidR="00DE391B" w:rsidRPr="00DE391B" w:rsidRDefault="002A36F2" w:rsidP="00DE391B">
      <w:pPr>
        <w:shd w:val="clear" w:color="auto" w:fill="FFFFFF"/>
        <w:spacing w:after="0" w:line="351" w:lineRule="atLeast"/>
        <w:textAlignment w:val="baseline"/>
        <w:rPr>
          <w:rFonts w:ascii="Times New Roman" w:eastAsia="Times New Roman" w:hAnsi="Times New Roman" w:cs="Times New Roman"/>
          <w:color w:val="1E2120"/>
          <w:sz w:val="24"/>
          <w:szCs w:val="24"/>
          <w:u w:val="single"/>
          <w:lang w:eastAsia="ru-RU"/>
        </w:rPr>
      </w:pPr>
      <w:r w:rsidRPr="00AF16B3">
        <w:rPr>
          <w:rFonts w:ascii="Times New Roman" w:eastAsia="Times New Roman" w:hAnsi="Times New Roman" w:cs="Times New Roman"/>
          <w:color w:val="1E2120"/>
          <w:sz w:val="24"/>
          <w:szCs w:val="24"/>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r w:rsidRPr="00AF16B3">
        <w:rPr>
          <w:rFonts w:ascii="Times New Roman" w:eastAsia="Times New Roman" w:hAnsi="Times New Roman" w:cs="Times New Roman"/>
          <w:color w:val="1E2120"/>
          <w:sz w:val="24"/>
          <w:szCs w:val="24"/>
          <w:lang w:eastAsia="ru-RU"/>
        </w:rPr>
        <w:b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AF16B3">
        <w:rPr>
          <w:rFonts w:ascii="Times New Roman" w:eastAsia="Times New Roman" w:hAnsi="Times New Roman" w:cs="Times New Roman"/>
          <w:i/>
          <w:iCs/>
          <w:color w:val="1E2120"/>
          <w:sz w:val="24"/>
          <w:szCs w:val="24"/>
          <w:bdr w:val="none" w:sz="0" w:space="0" w:color="auto" w:frame="1"/>
          <w:lang w:eastAsia="ru-RU"/>
        </w:rPr>
        <w:t>Приложение 11</w:t>
      </w:r>
      <w:r w:rsidRPr="00AF16B3">
        <w:rPr>
          <w:rFonts w:ascii="Times New Roman" w:eastAsia="Times New Roman" w:hAnsi="Times New Roman" w:cs="Times New Roman"/>
          <w:color w:val="1E2120"/>
          <w:sz w:val="24"/>
          <w:szCs w:val="24"/>
          <w:lang w:eastAsia="ru-RU"/>
        </w:rPr>
        <w:t>).</w:t>
      </w:r>
      <w:r w:rsidRPr="00AF16B3">
        <w:rPr>
          <w:rFonts w:ascii="Times New Roman" w:eastAsia="Times New Roman" w:hAnsi="Times New Roman" w:cs="Times New Roman"/>
          <w:color w:val="1E2120"/>
          <w:sz w:val="24"/>
          <w:szCs w:val="24"/>
          <w:lang w:eastAsia="ru-RU"/>
        </w:rPr>
        <w:br/>
        <w:t>7.11. Масса порционных блюд должна соответствовать выходу блюда, указанному в меню.</w:t>
      </w:r>
      <w:r w:rsidRPr="00AF16B3">
        <w:rPr>
          <w:rFonts w:ascii="Times New Roman" w:eastAsia="Times New Roman" w:hAnsi="Times New Roman" w:cs="Times New Roman"/>
          <w:color w:val="1E2120"/>
          <w:sz w:val="24"/>
          <w:szCs w:val="24"/>
          <w:lang w:eastAsia="ru-RU"/>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Pr="00AF16B3">
        <w:rPr>
          <w:rFonts w:ascii="Times New Roman" w:eastAsia="Times New Roman" w:hAnsi="Times New Roman" w:cs="Times New Roman"/>
          <w:color w:val="1E2120"/>
          <w:sz w:val="24"/>
          <w:szCs w:val="24"/>
          <w:lang w:eastAsia="ru-RU"/>
        </w:rPr>
        <w:br/>
        <w:t>7.13. </w:t>
      </w:r>
      <w:r w:rsidR="00DE391B">
        <w:rPr>
          <w:rFonts w:ascii="Times New Roman" w:eastAsia="Times New Roman" w:hAnsi="Times New Roman" w:cs="Times New Roman"/>
          <w:color w:val="1E2120"/>
          <w:sz w:val="24"/>
          <w:szCs w:val="24"/>
          <w:lang w:eastAsia="ru-RU"/>
        </w:rPr>
        <w:t xml:space="preserve"> </w:t>
      </w:r>
      <w:r w:rsidR="00DE391B" w:rsidRPr="00DE391B">
        <w:rPr>
          <w:rFonts w:ascii="Times New Roman" w:eastAsia="Times New Roman" w:hAnsi="Times New Roman" w:cs="Times New Roman"/>
          <w:color w:val="1E2120"/>
          <w:sz w:val="24"/>
          <w:szCs w:val="24"/>
          <w:u w:val="single"/>
          <w:lang w:eastAsia="ru-RU"/>
        </w:rPr>
        <w:t xml:space="preserve">Для предотвращения возникновения и распространения инфекционных и массовых неинфекционных заболеваний (отравлений) не допускается: </w:t>
      </w:r>
    </w:p>
    <w:p w:rsidR="002A36F2" w:rsidRPr="00DE391B" w:rsidRDefault="002A36F2" w:rsidP="00DE391B">
      <w:pPr>
        <w:pStyle w:val="a5"/>
        <w:numPr>
          <w:ilvl w:val="0"/>
          <w:numId w:val="19"/>
        </w:numPr>
        <w:shd w:val="clear" w:color="auto" w:fill="FFFFFF"/>
        <w:spacing w:after="0" w:line="351" w:lineRule="atLeast"/>
        <w:ind w:left="284" w:hanging="426"/>
        <w:textAlignment w:val="baseline"/>
        <w:rPr>
          <w:rFonts w:ascii="Times New Roman" w:eastAsia="Times New Roman" w:hAnsi="Times New Roman" w:cs="Times New Roman"/>
          <w:color w:val="1E2120"/>
          <w:sz w:val="24"/>
          <w:szCs w:val="24"/>
          <w:lang w:eastAsia="ru-RU"/>
        </w:rPr>
      </w:pPr>
      <w:r w:rsidRPr="00DE391B">
        <w:rPr>
          <w:rFonts w:ascii="Times New Roman" w:eastAsia="Times New Roman" w:hAnsi="Times New Roman" w:cs="Times New Roman"/>
          <w:color w:val="1E2120"/>
          <w:sz w:val="24"/>
          <w:szCs w:val="24"/>
          <w:lang w:eastAsia="ru-RU"/>
        </w:rPr>
        <w:t>использование запрещенных пищевых продуктов;</w:t>
      </w:r>
    </w:p>
    <w:p w:rsidR="002A36F2" w:rsidRPr="00AF16B3" w:rsidRDefault="002A36F2" w:rsidP="006C53C0">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изготовление на пищеблоке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2A36F2" w:rsidRPr="00AF16B3" w:rsidRDefault="002A36F2" w:rsidP="006C53C0">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окрошек и холодных супов;</w:t>
      </w:r>
    </w:p>
    <w:p w:rsidR="002A36F2" w:rsidRPr="00AF16B3" w:rsidRDefault="002A36F2" w:rsidP="006C53C0">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использование остатков пищи от предыдущего приема и пищи, приготовленной накануне;</w:t>
      </w:r>
    </w:p>
    <w:p w:rsidR="002A36F2" w:rsidRPr="00AF16B3" w:rsidRDefault="002A36F2" w:rsidP="006C53C0">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пищевых продуктов с истекшими сроками годности и явными признаками недоброкачественности (порчи);</w:t>
      </w:r>
    </w:p>
    <w:p w:rsidR="002A36F2" w:rsidRPr="00AF16B3" w:rsidRDefault="002A36F2" w:rsidP="006C53C0">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овощей и фруктов с наличием плесени и признаками гнили.</w:t>
      </w:r>
    </w:p>
    <w:p w:rsidR="00DE391B" w:rsidRDefault="002A36F2" w:rsidP="00DE391B">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Pr="00AF16B3">
        <w:rPr>
          <w:rFonts w:ascii="Times New Roman" w:eastAsia="Times New Roman" w:hAnsi="Times New Roman" w:cs="Times New Roman"/>
          <w:color w:val="1E2120"/>
          <w:sz w:val="24"/>
          <w:szCs w:val="24"/>
          <w:lang w:eastAsia="ru-RU"/>
        </w:rPr>
        <w:br/>
        <w:t>7.15. </w:t>
      </w:r>
      <w:r w:rsidR="00DE391B" w:rsidRPr="00DE391B">
        <w:rPr>
          <w:rFonts w:ascii="Times New Roman" w:eastAsia="Times New Roman" w:hAnsi="Times New Roman" w:cs="Times New Roman"/>
          <w:color w:val="1E2120"/>
          <w:sz w:val="24"/>
          <w:szCs w:val="24"/>
          <w:u w:val="single"/>
          <w:lang w:eastAsia="ru-RU"/>
        </w:rPr>
        <w:t xml:space="preserve">В компетенцию заведующего дошкольным отделением по </w:t>
      </w:r>
      <w:r w:rsidR="00565A08">
        <w:rPr>
          <w:rFonts w:ascii="Times New Roman" w:eastAsia="Times New Roman" w:hAnsi="Times New Roman" w:cs="Times New Roman"/>
          <w:color w:val="1E2120"/>
          <w:sz w:val="24"/>
          <w:szCs w:val="24"/>
          <w:u w:val="single"/>
          <w:lang w:eastAsia="ru-RU"/>
        </w:rPr>
        <w:t>о</w:t>
      </w:r>
      <w:r w:rsidR="00DE391B" w:rsidRPr="00DE391B">
        <w:rPr>
          <w:rFonts w:ascii="Times New Roman" w:eastAsia="Times New Roman" w:hAnsi="Times New Roman" w:cs="Times New Roman"/>
          <w:color w:val="1E2120"/>
          <w:sz w:val="24"/>
          <w:szCs w:val="24"/>
          <w:u w:val="single"/>
          <w:lang w:eastAsia="ru-RU"/>
        </w:rPr>
        <w:t>рганизации питания входит:</w:t>
      </w:r>
      <w:r w:rsidR="00DE391B">
        <w:rPr>
          <w:rFonts w:ascii="Times New Roman" w:eastAsia="Times New Roman" w:hAnsi="Times New Roman" w:cs="Times New Roman"/>
          <w:color w:val="1E2120"/>
          <w:sz w:val="24"/>
          <w:szCs w:val="24"/>
          <w:lang w:eastAsia="ru-RU"/>
        </w:rPr>
        <w:t xml:space="preserve"> </w:t>
      </w:r>
    </w:p>
    <w:p w:rsidR="002A36F2" w:rsidRPr="00DE391B" w:rsidRDefault="002A36F2" w:rsidP="00565A08">
      <w:pPr>
        <w:pStyle w:val="a5"/>
        <w:numPr>
          <w:ilvl w:val="0"/>
          <w:numId w:val="19"/>
        </w:numPr>
        <w:shd w:val="clear" w:color="auto" w:fill="FFFFFF"/>
        <w:spacing w:after="0" w:line="351" w:lineRule="atLeast"/>
        <w:ind w:left="284" w:hanging="426"/>
        <w:textAlignment w:val="baseline"/>
        <w:rPr>
          <w:rFonts w:ascii="Times New Roman" w:eastAsia="Times New Roman" w:hAnsi="Times New Roman" w:cs="Times New Roman"/>
          <w:color w:val="1E2120"/>
          <w:sz w:val="24"/>
          <w:szCs w:val="24"/>
          <w:lang w:eastAsia="ru-RU"/>
        </w:rPr>
      </w:pPr>
      <w:r w:rsidRPr="00DE391B">
        <w:rPr>
          <w:rFonts w:ascii="Times New Roman" w:eastAsia="Times New Roman" w:hAnsi="Times New Roman" w:cs="Times New Roman"/>
          <w:color w:val="1E2120"/>
          <w:sz w:val="24"/>
          <w:szCs w:val="24"/>
          <w:lang w:eastAsia="ru-RU"/>
        </w:rPr>
        <w:t>утверждение ежедневного меню;</w:t>
      </w:r>
    </w:p>
    <w:p w:rsidR="002A36F2" w:rsidRPr="00AF16B3" w:rsidRDefault="002A36F2" w:rsidP="006C53C0">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2A36F2" w:rsidRPr="00AF16B3" w:rsidRDefault="002A36F2" w:rsidP="006C53C0">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lastRenderedPageBreak/>
        <w:t>капитальный и текущий ремонт помещений пищеблока;</w:t>
      </w:r>
    </w:p>
    <w:p w:rsidR="002A36F2" w:rsidRPr="00AF16B3" w:rsidRDefault="002A36F2" w:rsidP="006C53C0">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контроль соблюдения требований санитарно-эпидемиологических правил и норм;</w:t>
      </w:r>
    </w:p>
    <w:p w:rsidR="002A36F2" w:rsidRPr="00AF16B3" w:rsidRDefault="002A36F2" w:rsidP="006C53C0">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565A08" w:rsidRPr="00565A08" w:rsidRDefault="002A36F2" w:rsidP="00565A08">
      <w:pPr>
        <w:shd w:val="clear" w:color="auto" w:fill="FFFFFF"/>
        <w:spacing w:after="0" w:line="351" w:lineRule="atLeast"/>
        <w:textAlignment w:val="baseline"/>
        <w:rPr>
          <w:rFonts w:ascii="Times New Roman" w:eastAsia="Times New Roman" w:hAnsi="Times New Roman" w:cs="Times New Roman"/>
          <w:color w:val="1E2120"/>
          <w:sz w:val="24"/>
          <w:szCs w:val="24"/>
          <w:u w:val="single"/>
          <w:lang w:eastAsia="ru-RU"/>
        </w:rPr>
      </w:pPr>
      <w:r w:rsidRPr="00AF16B3">
        <w:rPr>
          <w:rFonts w:ascii="Times New Roman" w:eastAsia="Times New Roman" w:hAnsi="Times New Roman" w:cs="Times New Roman"/>
          <w:color w:val="1E2120"/>
          <w:sz w:val="24"/>
          <w:szCs w:val="24"/>
          <w:lang w:eastAsia="ru-RU"/>
        </w:rPr>
        <w:t>7.16. </w:t>
      </w:r>
      <w:r w:rsidR="00565A08">
        <w:rPr>
          <w:rFonts w:ascii="Times New Roman" w:eastAsia="Times New Roman" w:hAnsi="Times New Roman" w:cs="Times New Roman"/>
          <w:color w:val="1E2120"/>
          <w:sz w:val="24"/>
          <w:szCs w:val="24"/>
          <w:lang w:eastAsia="ru-RU"/>
        </w:rPr>
        <w:t xml:space="preserve"> </w:t>
      </w:r>
      <w:r w:rsidR="00565A08" w:rsidRPr="00565A08">
        <w:rPr>
          <w:rFonts w:ascii="Times New Roman" w:eastAsia="Times New Roman" w:hAnsi="Times New Roman" w:cs="Times New Roman"/>
          <w:color w:val="1E2120"/>
          <w:sz w:val="24"/>
          <w:szCs w:val="24"/>
          <w:u w:val="single"/>
          <w:lang w:eastAsia="ru-RU"/>
        </w:rPr>
        <w:t xml:space="preserve">Работа по организации питания детей в группах осуществляется под руководством воспитателя и заключается: </w:t>
      </w:r>
    </w:p>
    <w:p w:rsidR="002A36F2" w:rsidRPr="00565A08" w:rsidRDefault="002A36F2" w:rsidP="00565A08">
      <w:pPr>
        <w:pStyle w:val="a5"/>
        <w:numPr>
          <w:ilvl w:val="0"/>
          <w:numId w:val="19"/>
        </w:numPr>
        <w:shd w:val="clear" w:color="auto" w:fill="FFFFFF"/>
        <w:spacing w:after="0" w:line="351" w:lineRule="atLeast"/>
        <w:ind w:left="284" w:hanging="426"/>
        <w:textAlignment w:val="baseline"/>
        <w:rPr>
          <w:rFonts w:ascii="Times New Roman" w:eastAsia="Times New Roman" w:hAnsi="Times New Roman" w:cs="Times New Roman"/>
          <w:color w:val="1E2120"/>
          <w:sz w:val="24"/>
          <w:szCs w:val="24"/>
          <w:lang w:eastAsia="ru-RU"/>
        </w:rPr>
      </w:pPr>
      <w:r w:rsidRPr="00565A08">
        <w:rPr>
          <w:rFonts w:ascii="Times New Roman" w:eastAsia="Times New Roman" w:hAnsi="Times New Roman" w:cs="Times New Roman"/>
          <w:color w:val="1E2120"/>
          <w:sz w:val="24"/>
          <w:szCs w:val="24"/>
          <w:lang w:eastAsia="ru-RU"/>
        </w:rPr>
        <w:t>в создании безопасных условий при подготовке и во время приема пищи;</w:t>
      </w:r>
    </w:p>
    <w:p w:rsidR="002A36F2" w:rsidRPr="00AF16B3" w:rsidRDefault="002A36F2" w:rsidP="006C53C0">
      <w:pPr>
        <w:numPr>
          <w:ilvl w:val="0"/>
          <w:numId w:val="10"/>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в формировании культурно-гигиенических навыков во время приема пищи детьми.</w:t>
      </w:r>
    </w:p>
    <w:p w:rsidR="00565A08" w:rsidRPr="00565A08"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u w:val="single"/>
          <w:bdr w:val="none" w:sz="0" w:space="0" w:color="auto" w:frame="1"/>
          <w:lang w:eastAsia="ru-RU"/>
        </w:rPr>
      </w:pPr>
      <w:r w:rsidRPr="00AF16B3">
        <w:rPr>
          <w:rFonts w:ascii="Times New Roman" w:eastAsia="Times New Roman" w:hAnsi="Times New Roman" w:cs="Times New Roman"/>
          <w:color w:val="1E2120"/>
          <w:sz w:val="24"/>
          <w:szCs w:val="24"/>
          <w:lang w:eastAsia="ru-RU"/>
        </w:rPr>
        <w:t>7.17. Привлекать воспитанников дошкольного образовательного учреждения к получению пищи с пищеблока категорически запрещается.</w:t>
      </w:r>
      <w:r w:rsidRPr="00AF16B3">
        <w:rPr>
          <w:rFonts w:ascii="Times New Roman" w:eastAsia="Times New Roman" w:hAnsi="Times New Roman" w:cs="Times New Roman"/>
          <w:color w:val="1E2120"/>
          <w:sz w:val="24"/>
          <w:szCs w:val="24"/>
          <w:lang w:eastAsia="ru-RU"/>
        </w:rPr>
        <w:br/>
        <w:t>7.18. </w:t>
      </w:r>
      <w:r w:rsidR="00565A08">
        <w:rPr>
          <w:rFonts w:ascii="Times New Roman" w:eastAsia="Times New Roman" w:hAnsi="Times New Roman" w:cs="Times New Roman"/>
          <w:color w:val="1E2120"/>
          <w:sz w:val="24"/>
          <w:szCs w:val="24"/>
          <w:lang w:eastAsia="ru-RU"/>
        </w:rPr>
        <w:t xml:space="preserve"> </w:t>
      </w:r>
      <w:r w:rsidR="00565A08" w:rsidRPr="00565A08">
        <w:rPr>
          <w:rFonts w:ascii="Times New Roman" w:eastAsia="Times New Roman" w:hAnsi="Times New Roman" w:cs="Times New Roman"/>
          <w:color w:val="1E2120"/>
          <w:sz w:val="24"/>
          <w:szCs w:val="24"/>
          <w:u w:val="single"/>
          <w:lang w:eastAsia="ru-RU"/>
        </w:rPr>
        <w:t>Перед раздачей пищи детям помощник воспитателя обязан:</w:t>
      </w:r>
      <w:r w:rsidR="00565A08" w:rsidRPr="00565A08">
        <w:rPr>
          <w:rFonts w:ascii="Times New Roman" w:eastAsia="Times New Roman" w:hAnsi="Times New Roman" w:cs="Times New Roman"/>
          <w:color w:val="1E2120"/>
          <w:sz w:val="24"/>
          <w:szCs w:val="24"/>
          <w:u w:val="single"/>
          <w:bdr w:val="none" w:sz="0" w:space="0" w:color="auto" w:frame="1"/>
          <w:lang w:eastAsia="ru-RU"/>
        </w:rPr>
        <w:t xml:space="preserve"> </w:t>
      </w:r>
    </w:p>
    <w:p w:rsidR="002A36F2" w:rsidRPr="00AF16B3" w:rsidRDefault="002A36F2" w:rsidP="006C53C0">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промыть столы горячей водой с мылом;</w:t>
      </w:r>
    </w:p>
    <w:p w:rsidR="002A36F2" w:rsidRPr="00AF16B3" w:rsidRDefault="002A36F2" w:rsidP="006C53C0">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тщательно вымыть руки;</w:t>
      </w:r>
    </w:p>
    <w:p w:rsidR="002A36F2" w:rsidRPr="00AF16B3" w:rsidRDefault="002A36F2" w:rsidP="006C53C0">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надеть специальную одежду для получения и раздачи пищи;</w:t>
      </w:r>
    </w:p>
    <w:p w:rsidR="002A36F2" w:rsidRPr="00AF16B3" w:rsidRDefault="002A36F2" w:rsidP="006C53C0">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проветрить помещение;</w:t>
      </w:r>
    </w:p>
    <w:p w:rsidR="002A36F2" w:rsidRPr="00AF16B3" w:rsidRDefault="002A36F2" w:rsidP="006C53C0">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сервировать столы в соответствии с приемом пищи.</w:t>
      </w:r>
    </w:p>
    <w:p w:rsidR="002A36F2" w:rsidRPr="00AF16B3" w:rsidRDefault="002A36F2"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7.19. К сервировке столов могут привлекаться дети с 3 лет.</w:t>
      </w:r>
      <w:r w:rsidRPr="00AF16B3">
        <w:rPr>
          <w:rFonts w:ascii="Times New Roman" w:eastAsia="Times New Roman" w:hAnsi="Times New Roman" w:cs="Times New Roman"/>
          <w:color w:val="1E2120"/>
          <w:sz w:val="24"/>
          <w:szCs w:val="24"/>
          <w:lang w:eastAsia="ru-RU"/>
        </w:rPr>
        <w:br/>
        <w:t>7.20. Во время раздачи пищи категорически запрещается нахождение воспитанников в обеденной зоне.</w:t>
      </w:r>
      <w:r w:rsidRPr="00AF16B3">
        <w:rPr>
          <w:rFonts w:ascii="Times New Roman" w:eastAsia="Times New Roman" w:hAnsi="Times New Roman" w:cs="Times New Roman"/>
          <w:color w:val="1E2120"/>
          <w:sz w:val="24"/>
          <w:szCs w:val="24"/>
          <w:lang w:eastAsia="ru-RU"/>
        </w:rPr>
        <w:br/>
        <w:t>7.21. </w:t>
      </w:r>
      <w:r w:rsidR="00565A08">
        <w:rPr>
          <w:rFonts w:ascii="Times New Roman" w:eastAsia="Times New Roman" w:hAnsi="Times New Roman" w:cs="Times New Roman"/>
          <w:color w:val="1E2120"/>
          <w:sz w:val="24"/>
          <w:szCs w:val="24"/>
          <w:lang w:eastAsia="ru-RU"/>
        </w:rPr>
        <w:t xml:space="preserve"> </w:t>
      </w:r>
      <w:ins w:id="1" w:author="Unknown">
        <w:r w:rsidRPr="00AF16B3">
          <w:rPr>
            <w:rFonts w:ascii="Times New Roman" w:eastAsia="Times New Roman" w:hAnsi="Times New Roman" w:cs="Times New Roman"/>
            <w:color w:val="1E2120"/>
            <w:sz w:val="24"/>
            <w:szCs w:val="24"/>
            <w:u w:val="single"/>
            <w:bdr w:val="none" w:sz="0" w:space="0" w:color="auto" w:frame="1"/>
            <w:lang w:eastAsia="ru-RU"/>
          </w:rPr>
          <w:t>Подача блюд и прием пищи в обед осуществляется в следующем порядке:</w:t>
        </w:r>
      </w:ins>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во время сервировки столов на столы ставятся хлебные тарелки с хлебом;</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разливают III блюдо;</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подается первое блюдо;</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дети рассаживаются за столы и начинают прием пищи;</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по мере употребления воспитанниками ДОУ блюда, помощник воспитателя убирает со столов салатники;</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дети приступают к приему первого блюда;</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по окончании, помощник воспитателя убирает со столов тарелки из-под первого;</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подается второе блюдо;</w:t>
      </w:r>
    </w:p>
    <w:p w:rsidR="002A36F2" w:rsidRPr="00AF16B3" w:rsidRDefault="002A36F2" w:rsidP="006C53C0">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прием пищи заканчивается приемом третьего блюда.</w:t>
      </w:r>
    </w:p>
    <w:p w:rsidR="002A36F2" w:rsidRPr="00AF16B3" w:rsidRDefault="002A36F2" w:rsidP="006C53C0">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7.22. В группах раннего возраста детей, у которых не сформирован навык самостоятельного приема пищи, докармливают.</w:t>
      </w:r>
    </w:p>
    <w:p w:rsidR="002A36F2" w:rsidRPr="00AF16B3" w:rsidRDefault="00565A08" w:rsidP="006C53C0">
      <w:pPr>
        <w:shd w:val="clear" w:color="auto" w:fill="FFFFFF"/>
        <w:spacing w:after="0" w:line="351" w:lineRule="atLeast"/>
        <w:textAlignment w:val="baseline"/>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8</w:t>
      </w:r>
      <w:r w:rsidR="002A36F2" w:rsidRPr="00AF16B3">
        <w:rPr>
          <w:rFonts w:ascii="Times New Roman" w:eastAsia="Times New Roman" w:hAnsi="Times New Roman" w:cs="Times New Roman"/>
          <w:b/>
          <w:bCs/>
          <w:color w:val="1E2120"/>
          <w:sz w:val="24"/>
          <w:szCs w:val="24"/>
          <w:lang w:eastAsia="ru-RU"/>
        </w:rPr>
        <w:t>. Организация питьевого режима в ДОУ</w:t>
      </w:r>
    </w:p>
    <w:p w:rsidR="002A36F2" w:rsidRPr="00AF16B3" w:rsidRDefault="00565A08" w:rsidP="006C53C0">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8</w:t>
      </w:r>
      <w:r w:rsidR="002A36F2" w:rsidRPr="00AF16B3">
        <w:rPr>
          <w:rFonts w:ascii="Times New Roman" w:eastAsia="Times New Roman" w:hAnsi="Times New Roman" w:cs="Times New Roman"/>
          <w:color w:val="1E2120"/>
          <w:sz w:val="24"/>
          <w:szCs w:val="24"/>
          <w:lang w:eastAsia="ru-RU"/>
        </w:rPr>
        <w:t>.1.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002A36F2" w:rsidRPr="00AF16B3">
        <w:rPr>
          <w:rFonts w:ascii="Times New Roman" w:eastAsia="Times New Roman" w:hAnsi="Times New Roman" w:cs="Times New Roman"/>
          <w:color w:val="1E2120"/>
          <w:sz w:val="24"/>
          <w:szCs w:val="24"/>
          <w:lang w:eastAsia="ru-RU"/>
        </w:rPr>
        <w:t>.1.1. Осуществляется обеспечение питьевой водой, отвечающей обязательным требованиям.</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002A36F2" w:rsidRPr="00AF16B3">
        <w:rPr>
          <w:rFonts w:ascii="Times New Roman" w:eastAsia="Times New Roman" w:hAnsi="Times New Roman" w:cs="Times New Roman"/>
          <w:color w:val="1E2120"/>
          <w:sz w:val="24"/>
          <w:szCs w:val="24"/>
          <w:lang w:eastAsia="ru-RU"/>
        </w:rPr>
        <w:t xml:space="preserve">.1.2. </w:t>
      </w:r>
      <w:r w:rsidR="002A36F2" w:rsidRPr="009F0192">
        <w:rPr>
          <w:rFonts w:ascii="Times New Roman" w:eastAsia="Times New Roman" w:hAnsi="Times New Roman" w:cs="Times New Roman"/>
          <w:color w:val="1E2120"/>
          <w:sz w:val="24"/>
          <w:szCs w:val="24"/>
          <w:u w:val="single"/>
          <w:lang w:eastAsia="ru-RU"/>
        </w:rPr>
        <w:t>Питьевой режим</w:t>
      </w:r>
      <w:r w:rsidR="002A36F2" w:rsidRPr="00AF16B3">
        <w:rPr>
          <w:rFonts w:ascii="Times New Roman" w:eastAsia="Times New Roman" w:hAnsi="Times New Roman" w:cs="Times New Roman"/>
          <w:color w:val="1E2120"/>
          <w:sz w:val="24"/>
          <w:szCs w:val="24"/>
          <w:lang w:eastAsia="ru-RU"/>
        </w:rPr>
        <w:t xml:space="preserve"> должен быть организован посредством установки стационарных </w:t>
      </w:r>
      <w:r w:rsidR="002A36F2" w:rsidRPr="00AF16B3">
        <w:rPr>
          <w:rFonts w:ascii="Times New Roman" w:eastAsia="Times New Roman" w:hAnsi="Times New Roman" w:cs="Times New Roman"/>
          <w:color w:val="1E2120"/>
          <w:sz w:val="24"/>
          <w:szCs w:val="24"/>
          <w:lang w:eastAsia="ru-RU"/>
        </w:rPr>
        <w:lastRenderedPageBreak/>
        <w:t>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002A36F2" w:rsidRPr="00AF16B3">
        <w:rPr>
          <w:rFonts w:ascii="Times New Roman" w:eastAsia="Times New Roman" w:hAnsi="Times New Roman" w:cs="Times New Roman"/>
          <w:color w:val="1E2120"/>
          <w:sz w:val="24"/>
          <w:szCs w:val="24"/>
          <w:lang w:eastAsia="ru-RU"/>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002A36F2" w:rsidRPr="00AF16B3">
        <w:rPr>
          <w:rFonts w:ascii="Times New Roman" w:eastAsia="Times New Roman" w:hAnsi="Times New Roman" w:cs="Times New Roman"/>
          <w:color w:val="1E2120"/>
          <w:sz w:val="24"/>
          <w:szCs w:val="24"/>
          <w:lang w:eastAsia="ru-RU"/>
        </w:rPr>
        <w:t>.2.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002A36F2" w:rsidRPr="00AF16B3">
        <w:rPr>
          <w:rFonts w:ascii="Times New Roman" w:eastAsia="Times New Roman" w:hAnsi="Times New Roman" w:cs="Times New Roman"/>
          <w:color w:val="1E2120"/>
          <w:sz w:val="24"/>
          <w:szCs w:val="24"/>
          <w:lang w:eastAsia="ru-RU"/>
        </w:rPr>
        <w:t>.2.1.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002A36F2" w:rsidRPr="00AF16B3">
        <w:rPr>
          <w:rFonts w:ascii="Times New Roman" w:eastAsia="Times New Roman" w:hAnsi="Times New Roman" w:cs="Times New Roman"/>
          <w:color w:val="1E2120"/>
          <w:sz w:val="24"/>
          <w:szCs w:val="24"/>
          <w:lang w:eastAsia="ru-RU"/>
        </w:rPr>
        <w:t xml:space="preserve">.3.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w:t>
      </w:r>
      <w:r w:rsidR="00B87495">
        <w:rPr>
          <w:rFonts w:ascii="Times New Roman" w:eastAsia="Times New Roman" w:hAnsi="Times New Roman" w:cs="Times New Roman"/>
          <w:color w:val="1E2120"/>
          <w:sz w:val="24"/>
          <w:szCs w:val="24"/>
          <w:lang w:eastAsia="ru-RU"/>
        </w:rPr>
        <w:t>реже одного раза в три месяца.</w:t>
      </w:r>
      <w:r w:rsidR="00B87495">
        <w:rPr>
          <w:rFonts w:ascii="Times New Roman" w:eastAsia="Times New Roman" w:hAnsi="Times New Roman" w:cs="Times New Roman"/>
          <w:color w:val="1E2120"/>
          <w:sz w:val="24"/>
          <w:szCs w:val="24"/>
          <w:lang w:eastAsia="ru-RU"/>
        </w:rPr>
        <w:br/>
        <w:t>8</w:t>
      </w:r>
      <w:r w:rsidR="002A36F2" w:rsidRPr="00AF16B3">
        <w:rPr>
          <w:rFonts w:ascii="Times New Roman" w:eastAsia="Times New Roman" w:hAnsi="Times New Roman" w:cs="Times New Roman"/>
          <w:color w:val="1E2120"/>
          <w:sz w:val="24"/>
          <w:szCs w:val="24"/>
          <w:lang w:eastAsia="ru-RU"/>
        </w:rPr>
        <w:t>.4. </w:t>
      </w:r>
      <w:ins w:id="2" w:author="Unknown">
        <w:r w:rsidR="002A36F2" w:rsidRPr="00AF16B3">
          <w:rPr>
            <w:rFonts w:ascii="Times New Roman" w:eastAsia="Times New Roman" w:hAnsi="Times New Roman" w:cs="Times New Roman"/>
            <w:color w:val="1E2120"/>
            <w:sz w:val="24"/>
            <w:szCs w:val="24"/>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2A36F2" w:rsidRPr="00AF16B3" w:rsidRDefault="002A36F2" w:rsidP="006C53C0">
      <w:pPr>
        <w:numPr>
          <w:ilvl w:val="0"/>
          <w:numId w:val="1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кипятить воду нужно не менее 5 минут;</w:t>
      </w:r>
    </w:p>
    <w:p w:rsidR="002A36F2" w:rsidRPr="00AF16B3" w:rsidRDefault="002A36F2" w:rsidP="006C53C0">
      <w:pPr>
        <w:numPr>
          <w:ilvl w:val="0"/>
          <w:numId w:val="1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2A36F2" w:rsidRPr="00AF16B3" w:rsidRDefault="002A36F2" w:rsidP="006C53C0">
      <w:pPr>
        <w:numPr>
          <w:ilvl w:val="0"/>
          <w:numId w:val="1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2A36F2" w:rsidRPr="00AF16B3" w:rsidRDefault="00B87495"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9</w:t>
      </w:r>
      <w:r w:rsidR="002A36F2" w:rsidRPr="00AF16B3">
        <w:rPr>
          <w:rFonts w:ascii="Times New Roman" w:eastAsia="Times New Roman" w:hAnsi="Times New Roman" w:cs="Times New Roman"/>
          <w:b/>
          <w:bCs/>
          <w:color w:val="1E2120"/>
          <w:sz w:val="24"/>
          <w:szCs w:val="24"/>
          <w:lang w:eastAsia="ru-RU"/>
        </w:rPr>
        <w:t>. Порядок учета питания</w:t>
      </w:r>
    </w:p>
    <w:p w:rsidR="002A36F2" w:rsidRPr="00AF16B3" w:rsidRDefault="00B87495" w:rsidP="006C53C0">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9</w:t>
      </w:r>
      <w:r w:rsidR="002A36F2" w:rsidRPr="00AF16B3">
        <w:rPr>
          <w:rFonts w:ascii="Times New Roman" w:eastAsia="Times New Roman" w:hAnsi="Times New Roman" w:cs="Times New Roman"/>
          <w:color w:val="1E2120"/>
          <w:sz w:val="24"/>
          <w:szCs w:val="24"/>
          <w:lang w:eastAsia="ru-RU"/>
        </w:rPr>
        <w:t xml:space="preserve">.1. К началу учебного года </w:t>
      </w:r>
      <w:r>
        <w:rPr>
          <w:rFonts w:ascii="Times New Roman" w:eastAsia="Times New Roman" w:hAnsi="Times New Roman" w:cs="Times New Roman"/>
          <w:color w:val="1E2120"/>
          <w:sz w:val="24"/>
          <w:szCs w:val="24"/>
          <w:lang w:eastAsia="ru-RU"/>
        </w:rPr>
        <w:t xml:space="preserve"> </w:t>
      </w:r>
      <w:r w:rsidR="002A36F2" w:rsidRPr="00AF16B3">
        <w:rPr>
          <w:rFonts w:ascii="Times New Roman" w:eastAsia="Times New Roman" w:hAnsi="Times New Roman" w:cs="Times New Roman"/>
          <w:color w:val="1E2120"/>
          <w:sz w:val="24"/>
          <w:szCs w:val="24"/>
          <w:lang w:eastAsia="ru-RU"/>
        </w:rPr>
        <w:t>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9</w:t>
      </w:r>
      <w:r w:rsidR="002A36F2" w:rsidRPr="00AF16B3">
        <w:rPr>
          <w:rFonts w:ascii="Times New Roman" w:eastAsia="Times New Roman" w:hAnsi="Times New Roman" w:cs="Times New Roman"/>
          <w:color w:val="1E2120"/>
          <w:sz w:val="24"/>
          <w:szCs w:val="24"/>
          <w:lang w:eastAsia="ru-RU"/>
        </w:rPr>
        <w:t>.2. Ответственный за организацию питания осуществляют учет питающихся детей в Журнале учета посещаемости детей.</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9</w:t>
      </w:r>
      <w:r w:rsidR="002A36F2" w:rsidRPr="00AF16B3">
        <w:rPr>
          <w:rFonts w:ascii="Times New Roman" w:eastAsia="Times New Roman" w:hAnsi="Times New Roman" w:cs="Times New Roman"/>
          <w:color w:val="1E2120"/>
          <w:sz w:val="24"/>
          <w:szCs w:val="24"/>
          <w:lang w:eastAsia="ru-RU"/>
        </w:rPr>
        <w:t xml:space="preserve">.3. Ежедневно лицо, ответственное за организацию питания, составляет меню на следующий день. Меню составляется на основании списков присутствующих детей, </w:t>
      </w:r>
      <w:r w:rsidR="002A36F2" w:rsidRPr="00AF16B3">
        <w:rPr>
          <w:rFonts w:ascii="Times New Roman" w:eastAsia="Times New Roman" w:hAnsi="Times New Roman" w:cs="Times New Roman"/>
          <w:color w:val="1E2120"/>
          <w:sz w:val="24"/>
          <w:szCs w:val="24"/>
          <w:lang w:eastAsia="ru-RU"/>
        </w:rPr>
        <w:lastRenderedPageBreak/>
        <w:t>которые ежедневно с 8.00 ч. до 8.30 ч. подают воспитатели.</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9</w:t>
      </w:r>
      <w:r w:rsidR="002A36F2" w:rsidRPr="00AF16B3">
        <w:rPr>
          <w:rFonts w:ascii="Times New Roman" w:eastAsia="Times New Roman" w:hAnsi="Times New Roman" w:cs="Times New Roman"/>
          <w:color w:val="1E2120"/>
          <w:sz w:val="24"/>
          <w:szCs w:val="24"/>
          <w:lang w:eastAsia="ru-RU"/>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9</w:t>
      </w:r>
      <w:r w:rsidR="002A36F2" w:rsidRPr="00AF16B3">
        <w:rPr>
          <w:rFonts w:ascii="Times New Roman" w:eastAsia="Times New Roman" w:hAnsi="Times New Roman" w:cs="Times New Roman"/>
          <w:color w:val="1E2120"/>
          <w:sz w:val="24"/>
          <w:szCs w:val="24"/>
          <w:lang w:eastAsia="ru-RU"/>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9</w:t>
      </w:r>
      <w:r w:rsidR="002A36F2" w:rsidRPr="00AF16B3">
        <w:rPr>
          <w:rFonts w:ascii="Times New Roman" w:eastAsia="Times New Roman" w:hAnsi="Times New Roman" w:cs="Times New Roman"/>
          <w:color w:val="1E2120"/>
          <w:sz w:val="24"/>
          <w:szCs w:val="24"/>
          <w:lang w:eastAsia="ru-RU"/>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9. </w:t>
      </w:r>
      <w:r w:rsidR="002A36F2" w:rsidRPr="00AF16B3">
        <w:rPr>
          <w:rFonts w:ascii="Times New Roman" w:eastAsia="Times New Roman" w:hAnsi="Times New Roman" w:cs="Times New Roman"/>
          <w:color w:val="1E2120"/>
          <w:sz w:val="24"/>
          <w:szCs w:val="24"/>
          <w:lang w:eastAsia="ru-RU"/>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9</w:t>
      </w:r>
      <w:r w:rsidR="002A36F2" w:rsidRPr="00AF16B3">
        <w:rPr>
          <w:rFonts w:ascii="Times New Roman" w:eastAsia="Times New Roman" w:hAnsi="Times New Roman" w:cs="Times New Roman"/>
          <w:color w:val="1E2120"/>
          <w:sz w:val="24"/>
          <w:szCs w:val="24"/>
          <w:lang w:eastAsia="ru-RU"/>
        </w:rPr>
        <w:t>.8. Учет продуктов ведется в книге учета материальных ценностей (</w:t>
      </w:r>
      <w:r w:rsidR="002A36F2" w:rsidRPr="00D43747">
        <w:rPr>
          <w:rFonts w:ascii="Times New Roman" w:eastAsia="Times New Roman" w:hAnsi="Times New Roman" w:cs="Times New Roman"/>
          <w:color w:val="1E2120"/>
          <w:sz w:val="24"/>
          <w:szCs w:val="24"/>
          <w:lang w:eastAsia="ru-RU"/>
        </w:rPr>
        <w:t>журнале подсчета калорийности</w:t>
      </w:r>
      <w:r w:rsidR="002A36F2" w:rsidRPr="00AF16B3">
        <w:rPr>
          <w:rFonts w:ascii="Times New Roman" w:eastAsia="Times New Roman" w:hAnsi="Times New Roman" w:cs="Times New Roman"/>
          <w:color w:val="1E2120"/>
          <w:sz w:val="24"/>
          <w:szCs w:val="24"/>
          <w:lang w:eastAsia="ru-RU"/>
        </w:rPr>
        <w:t>).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2A36F2" w:rsidRPr="00AF16B3" w:rsidRDefault="00B87495" w:rsidP="006C53C0">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10</w:t>
      </w:r>
      <w:r w:rsidR="002A36F2" w:rsidRPr="00AF16B3">
        <w:rPr>
          <w:rFonts w:ascii="Times New Roman" w:eastAsia="Times New Roman" w:hAnsi="Times New Roman" w:cs="Times New Roman"/>
          <w:b/>
          <w:bCs/>
          <w:color w:val="1E2120"/>
          <w:sz w:val="24"/>
          <w:szCs w:val="24"/>
          <w:lang w:eastAsia="ru-RU"/>
        </w:rPr>
        <w:t>. Ответственность и контроль за организацией питания</w:t>
      </w:r>
    </w:p>
    <w:p w:rsidR="002A36F2" w:rsidRPr="00AF16B3" w:rsidRDefault="00B87495" w:rsidP="002A36F2">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10</w:t>
      </w:r>
      <w:r w:rsidR="002A36F2" w:rsidRPr="00AF16B3">
        <w:rPr>
          <w:rFonts w:ascii="Times New Roman" w:eastAsia="Times New Roman" w:hAnsi="Times New Roman" w:cs="Times New Roman"/>
          <w:color w:val="1E2120"/>
          <w:sz w:val="24"/>
          <w:szCs w:val="24"/>
          <w:lang w:eastAsia="ru-RU"/>
        </w:rPr>
        <w:t xml:space="preserve">.1. Заведующий </w:t>
      </w:r>
      <w:r>
        <w:rPr>
          <w:rFonts w:ascii="Times New Roman" w:eastAsia="Times New Roman" w:hAnsi="Times New Roman" w:cs="Times New Roman"/>
          <w:color w:val="1E2120"/>
          <w:sz w:val="24"/>
          <w:szCs w:val="24"/>
          <w:lang w:eastAsia="ru-RU"/>
        </w:rPr>
        <w:t>дошкольным отделением</w:t>
      </w:r>
      <w:r w:rsidR="002A36F2" w:rsidRPr="00AF16B3">
        <w:rPr>
          <w:rFonts w:ascii="Times New Roman" w:eastAsia="Times New Roman" w:hAnsi="Times New Roman" w:cs="Times New Roman"/>
          <w:color w:val="1E2120"/>
          <w:sz w:val="24"/>
          <w:szCs w:val="24"/>
          <w:lang w:eastAsia="ru-RU"/>
        </w:rPr>
        <w:t xml:space="preserve"> создаёт условия для организации качественного питания воспитанников и несет персональную ответственность за организацию питания детей в </w:t>
      </w:r>
      <w:r>
        <w:rPr>
          <w:rFonts w:ascii="Times New Roman" w:eastAsia="Times New Roman" w:hAnsi="Times New Roman" w:cs="Times New Roman"/>
          <w:color w:val="1E2120"/>
          <w:sz w:val="24"/>
          <w:szCs w:val="24"/>
          <w:lang w:eastAsia="ru-RU"/>
        </w:rPr>
        <w:t>дошкольном учреждении</w:t>
      </w:r>
      <w:r w:rsidR="002A36F2" w:rsidRPr="00AF16B3">
        <w:rPr>
          <w:rFonts w:ascii="Times New Roman" w:eastAsia="Times New Roman" w:hAnsi="Times New Roman" w:cs="Times New Roman"/>
          <w:color w:val="1E2120"/>
          <w:sz w:val="24"/>
          <w:szCs w:val="24"/>
          <w:lang w:eastAsia="ru-RU"/>
        </w:rPr>
        <w:t>.</w:t>
      </w:r>
      <w:r w:rsidR="002A36F2" w:rsidRPr="00AF16B3">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10</w:t>
      </w:r>
      <w:r w:rsidR="002A36F2" w:rsidRPr="00AF16B3">
        <w:rPr>
          <w:rFonts w:ascii="Times New Roman" w:eastAsia="Times New Roman" w:hAnsi="Times New Roman" w:cs="Times New Roman"/>
          <w:color w:val="1E2120"/>
          <w:sz w:val="24"/>
          <w:szCs w:val="24"/>
          <w:lang w:eastAsia="ru-RU"/>
        </w:rPr>
        <w:t xml:space="preserve">.3. Распределение обязанностей по организации питания между заведующим, работниками пищеблока, в дошкольном </w:t>
      </w:r>
      <w:r>
        <w:rPr>
          <w:rFonts w:ascii="Times New Roman" w:eastAsia="Times New Roman" w:hAnsi="Times New Roman" w:cs="Times New Roman"/>
          <w:color w:val="1E2120"/>
          <w:sz w:val="24"/>
          <w:szCs w:val="24"/>
          <w:lang w:eastAsia="ru-RU"/>
        </w:rPr>
        <w:t xml:space="preserve">отделении </w:t>
      </w:r>
      <w:r w:rsidR="002A36F2" w:rsidRPr="00AF16B3">
        <w:rPr>
          <w:rFonts w:ascii="Times New Roman" w:eastAsia="Times New Roman" w:hAnsi="Times New Roman" w:cs="Times New Roman"/>
          <w:color w:val="1E2120"/>
          <w:sz w:val="24"/>
          <w:szCs w:val="24"/>
          <w:lang w:eastAsia="ru-RU"/>
        </w:rPr>
        <w:t>должностных ин</w:t>
      </w:r>
      <w:r>
        <w:rPr>
          <w:rFonts w:ascii="Times New Roman" w:eastAsia="Times New Roman" w:hAnsi="Times New Roman" w:cs="Times New Roman"/>
          <w:color w:val="1E2120"/>
          <w:sz w:val="24"/>
          <w:szCs w:val="24"/>
          <w:lang w:eastAsia="ru-RU"/>
        </w:rPr>
        <w:t>струкциях.</w:t>
      </w:r>
      <w:r>
        <w:rPr>
          <w:rFonts w:ascii="Times New Roman" w:eastAsia="Times New Roman" w:hAnsi="Times New Roman" w:cs="Times New Roman"/>
          <w:color w:val="1E2120"/>
          <w:sz w:val="24"/>
          <w:szCs w:val="24"/>
          <w:lang w:eastAsia="ru-RU"/>
        </w:rPr>
        <w:br/>
        <w:t>10</w:t>
      </w:r>
      <w:r w:rsidR="002A36F2" w:rsidRPr="00AF16B3">
        <w:rPr>
          <w:rFonts w:ascii="Times New Roman" w:eastAsia="Times New Roman" w:hAnsi="Times New Roman" w:cs="Times New Roman"/>
          <w:color w:val="1E2120"/>
          <w:sz w:val="24"/>
          <w:szCs w:val="24"/>
          <w:lang w:eastAsia="ru-RU"/>
        </w:rPr>
        <w:t>.4. К началу нового года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w:t>
      </w:r>
      <w:r>
        <w:rPr>
          <w:rFonts w:ascii="Times New Roman" w:eastAsia="Times New Roman" w:hAnsi="Times New Roman" w:cs="Times New Roman"/>
          <w:color w:val="1E2120"/>
          <w:sz w:val="24"/>
          <w:szCs w:val="24"/>
          <w:lang w:eastAsia="ru-RU"/>
        </w:rPr>
        <w:t>х функциональные обязанности.</w:t>
      </w:r>
      <w:r>
        <w:rPr>
          <w:rFonts w:ascii="Times New Roman" w:eastAsia="Times New Roman" w:hAnsi="Times New Roman" w:cs="Times New Roman"/>
          <w:color w:val="1E2120"/>
          <w:sz w:val="24"/>
          <w:szCs w:val="24"/>
          <w:lang w:eastAsia="ru-RU"/>
        </w:rPr>
        <w:br/>
        <w:t>10</w:t>
      </w:r>
      <w:r w:rsidR="002A36F2" w:rsidRPr="00AF16B3">
        <w:rPr>
          <w:rFonts w:ascii="Times New Roman" w:eastAsia="Times New Roman" w:hAnsi="Times New Roman" w:cs="Times New Roman"/>
          <w:color w:val="1E2120"/>
          <w:sz w:val="24"/>
          <w:szCs w:val="24"/>
          <w:lang w:eastAsia="ru-RU"/>
        </w:rPr>
        <w:t>.5. Контроль организации питания в дошкол</w:t>
      </w:r>
      <w:r>
        <w:rPr>
          <w:rFonts w:ascii="Times New Roman" w:eastAsia="Times New Roman" w:hAnsi="Times New Roman" w:cs="Times New Roman"/>
          <w:color w:val="1E2120"/>
          <w:sz w:val="24"/>
          <w:szCs w:val="24"/>
          <w:lang w:eastAsia="ru-RU"/>
        </w:rPr>
        <w:t xml:space="preserve">ьном отделении </w:t>
      </w:r>
      <w:r w:rsidR="002A36F2" w:rsidRPr="00AF16B3">
        <w:rPr>
          <w:rFonts w:ascii="Times New Roman" w:eastAsia="Times New Roman" w:hAnsi="Times New Roman" w:cs="Times New Roman"/>
          <w:color w:val="1E2120"/>
          <w:sz w:val="24"/>
          <w:szCs w:val="24"/>
          <w:lang w:eastAsia="ru-RU"/>
        </w:rPr>
        <w:t>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w:t>
      </w:r>
      <w:r>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br/>
        <w:t xml:space="preserve">10. </w:t>
      </w:r>
      <w:r w:rsidR="002A36F2" w:rsidRPr="00AF16B3">
        <w:rPr>
          <w:rFonts w:ascii="Times New Roman" w:eastAsia="Times New Roman" w:hAnsi="Times New Roman" w:cs="Times New Roman"/>
          <w:color w:val="1E2120"/>
          <w:sz w:val="24"/>
          <w:szCs w:val="24"/>
          <w:lang w:eastAsia="ru-RU"/>
        </w:rPr>
        <w:t>6.</w:t>
      </w:r>
      <w:r w:rsidR="00D43747">
        <w:rPr>
          <w:rFonts w:ascii="Times New Roman" w:eastAsia="Times New Roman" w:hAnsi="Times New Roman" w:cs="Times New Roman"/>
          <w:color w:val="1E2120"/>
          <w:sz w:val="24"/>
          <w:szCs w:val="24"/>
          <w:lang w:eastAsia="ru-RU"/>
        </w:rPr>
        <w:t xml:space="preserve"> Заведующий обеспечивает контроль: </w:t>
      </w:r>
      <w:r w:rsidR="002A36F2" w:rsidRPr="00AF16B3">
        <w:rPr>
          <w:rFonts w:ascii="Times New Roman" w:eastAsia="Times New Roman" w:hAnsi="Times New Roman" w:cs="Times New Roman"/>
          <w:color w:val="1E2120"/>
          <w:sz w:val="24"/>
          <w:szCs w:val="24"/>
          <w:lang w:eastAsia="ru-RU"/>
        </w:rPr>
        <w:t> </w:t>
      </w:r>
    </w:p>
    <w:p w:rsidR="002A36F2" w:rsidRPr="00AF16B3" w:rsidRDefault="002A36F2" w:rsidP="002A36F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выполнения суточных норм продуктового набора, норм потребления пищевых веществ, энергетической ценности дневного рациона;</w:t>
      </w:r>
    </w:p>
    <w:p w:rsidR="002A36F2" w:rsidRPr="00AF16B3" w:rsidRDefault="002A36F2" w:rsidP="002A36F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условий хранения и сроков реализации пищевых продуктов;</w:t>
      </w:r>
    </w:p>
    <w:p w:rsidR="002A36F2" w:rsidRPr="00AF16B3" w:rsidRDefault="002A36F2" w:rsidP="002A36F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материально-технического состояния помещений пищеблока, наличия необходимого оборудования, его исправности;</w:t>
      </w:r>
    </w:p>
    <w:p w:rsidR="002A36F2" w:rsidRPr="00AF16B3" w:rsidRDefault="002A36F2" w:rsidP="002A36F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D43747" w:rsidRDefault="00B87495" w:rsidP="00D43747">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lastRenderedPageBreak/>
        <w:t>10</w:t>
      </w:r>
      <w:r w:rsidR="002A36F2" w:rsidRPr="00AF16B3">
        <w:rPr>
          <w:rFonts w:ascii="Times New Roman" w:eastAsia="Times New Roman" w:hAnsi="Times New Roman" w:cs="Times New Roman"/>
          <w:color w:val="1E2120"/>
          <w:sz w:val="24"/>
          <w:szCs w:val="24"/>
          <w:lang w:eastAsia="ru-RU"/>
        </w:rPr>
        <w:t>.7. </w:t>
      </w:r>
      <w:r w:rsidR="00D43747">
        <w:rPr>
          <w:rFonts w:ascii="Times New Roman" w:eastAsia="Times New Roman" w:hAnsi="Times New Roman" w:cs="Times New Roman"/>
          <w:color w:val="1E2120"/>
          <w:sz w:val="24"/>
          <w:szCs w:val="24"/>
          <w:lang w:eastAsia="ru-RU"/>
        </w:rPr>
        <w:t xml:space="preserve"> Комиссия по контролю за организацией и качеством питания, бракеражу готовой продукции (медицинский работник) детского сада осуществляет контроль: </w:t>
      </w:r>
    </w:p>
    <w:p w:rsidR="002A36F2" w:rsidRPr="00AF16B3" w:rsidRDefault="002A36F2" w:rsidP="00D43747">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D43747">
        <w:rPr>
          <w:rFonts w:ascii="Times New Roman" w:eastAsia="Times New Roman" w:hAnsi="Times New Roman" w:cs="Times New Roman"/>
          <w:color w:val="1E2120"/>
          <w:sz w:val="24"/>
          <w:szCs w:val="24"/>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w:t>
      </w:r>
      <w:r w:rsidRPr="00AF16B3">
        <w:rPr>
          <w:rFonts w:ascii="Times New Roman" w:eastAsia="Times New Roman" w:hAnsi="Times New Roman" w:cs="Times New Roman"/>
          <w:color w:val="1E2120"/>
          <w:sz w:val="24"/>
          <w:szCs w:val="24"/>
          <w:lang w:eastAsia="ru-RU"/>
        </w:rPr>
        <w:t xml:space="preserve"> заключениями, качественными удостоверениями, ветеринарными справками);</w:t>
      </w:r>
    </w:p>
    <w:p w:rsidR="002A36F2" w:rsidRPr="00AF16B3" w:rsidRDefault="002A36F2" w:rsidP="002A36F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2A36F2" w:rsidRPr="00AF16B3" w:rsidRDefault="002A36F2" w:rsidP="002A36F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режима отбора и условий хранения суточных проб (ежедневно);</w:t>
      </w:r>
    </w:p>
    <w:p w:rsidR="002A36F2" w:rsidRPr="00AF16B3" w:rsidRDefault="002A36F2" w:rsidP="002A36F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работы пищеблока, его санитарного состояния, режима обработки посуды, технологического оборудования, инвентаря (ежедневно);</w:t>
      </w:r>
    </w:p>
    <w:p w:rsidR="002A36F2" w:rsidRPr="00AF16B3" w:rsidRDefault="002A36F2" w:rsidP="002A36F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соблюдения правил личной гигиены сотрудниками пищеблока с отметкой в гигиеническом журнале (ежедневно);</w:t>
      </w:r>
    </w:p>
    <w:p w:rsidR="002A36F2" w:rsidRPr="00AF16B3" w:rsidRDefault="002A36F2" w:rsidP="002A36F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информирования родителей (законных представителей) о ежедневном меню с указанием выхода готовых блюд (ежедневно);</w:t>
      </w:r>
    </w:p>
    <w:p w:rsidR="002A36F2" w:rsidRPr="00AF16B3" w:rsidRDefault="002A36F2" w:rsidP="002A36F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выполнения суточных норм питания на одного ребенка;</w:t>
      </w:r>
    </w:p>
    <w:p w:rsidR="002A36F2" w:rsidRPr="00AF16B3" w:rsidRDefault="002A36F2" w:rsidP="002A36F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2A36F2" w:rsidRPr="00AF16B3"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12</w:t>
      </w:r>
      <w:r w:rsidR="00B87495">
        <w:rPr>
          <w:rFonts w:ascii="Times New Roman" w:eastAsia="Times New Roman" w:hAnsi="Times New Roman" w:cs="Times New Roman"/>
          <w:color w:val="1E2120"/>
          <w:sz w:val="24"/>
          <w:szCs w:val="24"/>
          <w:lang w:eastAsia="ru-RU"/>
        </w:rPr>
        <w:t>0</w:t>
      </w:r>
      <w:r w:rsidRPr="00AF16B3">
        <w:rPr>
          <w:rFonts w:ascii="Times New Roman" w:eastAsia="Times New Roman" w:hAnsi="Times New Roman" w:cs="Times New Roman"/>
          <w:color w:val="1E2120"/>
          <w:sz w:val="24"/>
          <w:szCs w:val="24"/>
          <w:lang w:eastAsia="ru-RU"/>
        </w:rPr>
        <w:t xml:space="preserve">8. </w:t>
      </w:r>
      <w:r w:rsidR="00B87495">
        <w:rPr>
          <w:rFonts w:ascii="Times New Roman" w:eastAsia="Times New Roman" w:hAnsi="Times New Roman" w:cs="Times New Roman"/>
          <w:color w:val="1E2120"/>
          <w:sz w:val="24"/>
          <w:szCs w:val="24"/>
          <w:lang w:eastAsia="ru-RU"/>
        </w:rPr>
        <w:t>Медицинский работник</w:t>
      </w:r>
      <w:r w:rsidRPr="00AF16B3">
        <w:rPr>
          <w:rFonts w:ascii="Times New Roman" w:eastAsia="Times New Roman" w:hAnsi="Times New Roman" w:cs="Times New Roman"/>
          <w:color w:val="1E2120"/>
          <w:sz w:val="24"/>
          <w:szCs w:val="24"/>
          <w:lang w:eastAsia="ru-RU"/>
        </w:rPr>
        <w:t xml:space="preserve">, осуществляет учет питающихся детей в </w:t>
      </w:r>
      <w:r w:rsidRPr="00D43747">
        <w:rPr>
          <w:rFonts w:ascii="Times New Roman" w:eastAsia="Times New Roman" w:hAnsi="Times New Roman" w:cs="Times New Roman"/>
          <w:color w:val="1E2120"/>
          <w:sz w:val="24"/>
          <w:szCs w:val="24"/>
          <w:lang w:eastAsia="ru-RU"/>
        </w:rPr>
        <w:t>журнале питания, который должен быть в бумажном виде прошнурован, пронумерован, скреплен печатью и</w:t>
      </w:r>
      <w:r w:rsidRPr="00AF16B3">
        <w:rPr>
          <w:rFonts w:ascii="Times New Roman" w:eastAsia="Times New Roman" w:hAnsi="Times New Roman" w:cs="Times New Roman"/>
          <w:color w:val="1E2120"/>
          <w:sz w:val="24"/>
          <w:szCs w:val="24"/>
          <w:lang w:eastAsia="ru-RU"/>
        </w:rPr>
        <w:t xml:space="preserve"> подписью </w:t>
      </w:r>
      <w:r w:rsidR="00B87495">
        <w:rPr>
          <w:rFonts w:ascii="Times New Roman" w:eastAsia="Times New Roman" w:hAnsi="Times New Roman" w:cs="Times New Roman"/>
          <w:color w:val="1E2120"/>
          <w:sz w:val="24"/>
          <w:szCs w:val="24"/>
          <w:lang w:eastAsia="ru-RU"/>
        </w:rPr>
        <w:t>директора ЧОУ «Школа экономики и права»</w:t>
      </w:r>
      <w:r w:rsidRPr="00AF16B3">
        <w:rPr>
          <w:rFonts w:ascii="Times New Roman" w:eastAsia="Times New Roman" w:hAnsi="Times New Roman" w:cs="Times New Roman"/>
          <w:color w:val="1E2120"/>
          <w:sz w:val="24"/>
          <w:szCs w:val="24"/>
          <w:lang w:eastAsia="ru-RU"/>
        </w:rPr>
        <w:t>. Возможно ведение журнала в электронном виде.</w:t>
      </w:r>
    </w:p>
    <w:p w:rsidR="002A36F2" w:rsidRPr="00AF16B3" w:rsidRDefault="00B87495" w:rsidP="002A36F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11.</w:t>
      </w:r>
      <w:r w:rsidR="002A36F2" w:rsidRPr="00AF16B3">
        <w:rPr>
          <w:rFonts w:ascii="Times New Roman" w:eastAsia="Times New Roman" w:hAnsi="Times New Roman" w:cs="Times New Roman"/>
          <w:b/>
          <w:bCs/>
          <w:color w:val="1E2120"/>
          <w:sz w:val="24"/>
          <w:szCs w:val="24"/>
          <w:lang w:eastAsia="ru-RU"/>
        </w:rPr>
        <w:t xml:space="preserve"> Документация</w:t>
      </w:r>
    </w:p>
    <w:p w:rsidR="002A36F2" w:rsidRPr="00AF16B3" w:rsidRDefault="00B87495" w:rsidP="002A36F2">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11</w:t>
      </w:r>
      <w:r w:rsidR="002A36F2" w:rsidRPr="00AF16B3">
        <w:rPr>
          <w:rFonts w:ascii="Times New Roman" w:eastAsia="Times New Roman" w:hAnsi="Times New Roman" w:cs="Times New Roman"/>
          <w:color w:val="1E2120"/>
          <w:sz w:val="24"/>
          <w:szCs w:val="24"/>
          <w:lang w:eastAsia="ru-RU"/>
        </w:rPr>
        <w:t>.1. </w:t>
      </w:r>
      <w:r w:rsidR="00D43747">
        <w:rPr>
          <w:rFonts w:ascii="Times New Roman" w:eastAsia="Times New Roman" w:hAnsi="Times New Roman" w:cs="Times New Roman"/>
          <w:color w:val="1E2120"/>
          <w:sz w:val="24"/>
          <w:szCs w:val="24"/>
          <w:lang w:eastAsia="ru-RU"/>
        </w:rPr>
        <w:t>В дошкольном отделении должны быть следующие документы по вопросам организации питания:</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настоящее Положе</w:t>
      </w:r>
      <w:r w:rsidR="002844A9">
        <w:rPr>
          <w:rFonts w:ascii="Times New Roman" w:eastAsia="Times New Roman" w:hAnsi="Times New Roman" w:cs="Times New Roman"/>
          <w:color w:val="1E2120"/>
          <w:sz w:val="24"/>
          <w:szCs w:val="24"/>
          <w:lang w:eastAsia="ru-RU"/>
        </w:rPr>
        <w:t>ние об организации питания в дошкольном отделении</w:t>
      </w:r>
      <w:r w:rsidRPr="00AF16B3">
        <w:rPr>
          <w:rFonts w:ascii="Times New Roman" w:eastAsia="Times New Roman" w:hAnsi="Times New Roman" w:cs="Times New Roman"/>
          <w:color w:val="1E2120"/>
          <w:sz w:val="24"/>
          <w:szCs w:val="24"/>
          <w:lang w:eastAsia="ru-RU"/>
        </w:rPr>
        <w:t>;</w:t>
      </w:r>
    </w:p>
    <w:p w:rsidR="002A36F2" w:rsidRPr="002E6E59" w:rsidRDefault="005A5CF7"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hyperlink r:id="rId6" w:tgtFrame="_blank" w:tooltip=" Положение о контроле организации и качества питания в ДОУ" w:history="1">
        <w:r w:rsidR="002A36F2" w:rsidRPr="002E6E59">
          <w:rPr>
            <w:rFonts w:ascii="Times New Roman" w:eastAsia="Times New Roman" w:hAnsi="Times New Roman" w:cs="Times New Roman"/>
            <w:sz w:val="24"/>
            <w:szCs w:val="24"/>
            <w:bdr w:val="none" w:sz="0" w:space="0" w:color="auto" w:frame="1"/>
            <w:lang w:eastAsia="ru-RU"/>
          </w:rPr>
          <w:t>Положение о производственном контроле организации и качества питания в ДОУ</w:t>
        </w:r>
      </w:hyperlink>
      <w:r w:rsidR="002A36F2" w:rsidRPr="002E6E59">
        <w:rPr>
          <w:rFonts w:ascii="Times New Roman" w:eastAsia="Times New Roman" w:hAnsi="Times New Roman" w:cs="Times New Roman"/>
          <w:sz w:val="24"/>
          <w:szCs w:val="24"/>
          <w:lang w:eastAsia="ru-RU"/>
        </w:rPr>
        <w:t>;</w:t>
      </w:r>
    </w:p>
    <w:p w:rsidR="002A36F2" w:rsidRPr="002E6E59" w:rsidRDefault="005A5CF7"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hyperlink r:id="rId7" w:tgtFrame="_blank" w:tooltip=" Положение о комиссии по контролю за организацией и качеством питания, бракеражу готовой продукции в ДОУ" w:history="1">
        <w:r w:rsidR="002A36F2" w:rsidRPr="002E6E59">
          <w:rPr>
            <w:rFonts w:ascii="Times New Roman" w:eastAsia="Times New Roman" w:hAnsi="Times New Roman" w:cs="Times New Roman"/>
            <w:sz w:val="24"/>
            <w:szCs w:val="24"/>
            <w:bdr w:val="none" w:sz="0" w:space="0" w:color="auto" w:frame="1"/>
            <w:lang w:eastAsia="ru-RU"/>
          </w:rPr>
          <w:t>Положение о комиссии по контролю за организацией и качеством питания, бракеражу готовой продукции</w:t>
        </w:r>
      </w:hyperlink>
      <w:r w:rsidR="002A36F2" w:rsidRPr="002E6E59">
        <w:rPr>
          <w:rFonts w:ascii="Times New Roman" w:eastAsia="Times New Roman" w:hAnsi="Times New Roman" w:cs="Times New Roman"/>
          <w:sz w:val="24"/>
          <w:szCs w:val="24"/>
          <w:lang w:eastAsia="ru-RU"/>
        </w:rPr>
        <w:t>;</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договоры на поставку продуктов питания;</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ежедневное меню с указанием выхода блюд для возрастной группы детей (от 1 до 3 лет и от 3-7 лет);</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lastRenderedPageBreak/>
        <w:t xml:space="preserve">Ведомость контроля за рационом питания детей (Приложение N13 </w:t>
      </w:r>
      <w:proofErr w:type="gramStart"/>
      <w:r w:rsidRPr="00AF16B3">
        <w:rPr>
          <w:rFonts w:ascii="Times New Roman" w:eastAsia="Times New Roman" w:hAnsi="Times New Roman" w:cs="Times New Roman"/>
          <w:color w:val="1E2120"/>
          <w:sz w:val="24"/>
          <w:szCs w:val="24"/>
          <w:lang w:eastAsia="ru-RU"/>
        </w:rPr>
        <w:t>к СанПиН</w:t>
      </w:r>
      <w:proofErr w:type="gramEnd"/>
      <w:r w:rsidRPr="00AF16B3">
        <w:rPr>
          <w:rFonts w:ascii="Times New Roman" w:eastAsia="Times New Roman" w:hAnsi="Times New Roman" w:cs="Times New Roman"/>
          <w:color w:val="1E2120"/>
          <w:sz w:val="24"/>
          <w:szCs w:val="24"/>
          <w:lang w:eastAsia="ru-RU"/>
        </w:rPr>
        <w:t xml:space="preserve"> 2.3/2.4.3590-20). Документ составляется медработником детского сада каждые 7-10 дней, а заполняется ежедневно.</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учета посещаемости детей;</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бракеража скоропортящейся пищевой продукции (</w:t>
      </w:r>
      <w:proofErr w:type="gramStart"/>
      <w:r w:rsidRPr="00AF16B3">
        <w:rPr>
          <w:rFonts w:ascii="Times New Roman" w:eastAsia="Times New Roman" w:hAnsi="Times New Roman" w:cs="Times New Roman"/>
          <w:color w:val="1E2120"/>
          <w:sz w:val="24"/>
          <w:szCs w:val="24"/>
          <w:lang w:eastAsia="ru-RU"/>
        </w:rPr>
        <w:t>в соответствии с СанПиН</w:t>
      </w:r>
      <w:proofErr w:type="gramEnd"/>
      <w:r w:rsidRPr="00AF16B3">
        <w:rPr>
          <w:rFonts w:ascii="Times New Roman" w:eastAsia="Times New Roman" w:hAnsi="Times New Roman" w:cs="Times New Roman"/>
          <w:color w:val="1E2120"/>
          <w:sz w:val="24"/>
          <w:szCs w:val="24"/>
          <w:lang w:eastAsia="ru-RU"/>
        </w:rPr>
        <w:t>);</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бракеража готовой пищевой продукции (</w:t>
      </w:r>
      <w:proofErr w:type="gramStart"/>
      <w:r w:rsidRPr="00AF16B3">
        <w:rPr>
          <w:rFonts w:ascii="Times New Roman" w:eastAsia="Times New Roman" w:hAnsi="Times New Roman" w:cs="Times New Roman"/>
          <w:color w:val="1E2120"/>
          <w:sz w:val="24"/>
          <w:szCs w:val="24"/>
          <w:lang w:eastAsia="ru-RU"/>
        </w:rPr>
        <w:t>в соответствии с СанПиН</w:t>
      </w:r>
      <w:proofErr w:type="gramEnd"/>
      <w:r w:rsidRPr="00AF16B3">
        <w:rPr>
          <w:rFonts w:ascii="Times New Roman" w:eastAsia="Times New Roman" w:hAnsi="Times New Roman" w:cs="Times New Roman"/>
          <w:color w:val="1E2120"/>
          <w:sz w:val="24"/>
          <w:szCs w:val="24"/>
          <w:lang w:eastAsia="ru-RU"/>
        </w:rPr>
        <w:t>);</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учета работы бактерицидной лампы на пищеблоке;</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генеральной уборки, ведомость учета обработки посуды, столовых приборов, оборудования;</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учета температурного режима холодильного оборудования (</w:t>
      </w:r>
      <w:proofErr w:type="gramStart"/>
      <w:r w:rsidRPr="00AF16B3">
        <w:rPr>
          <w:rFonts w:ascii="Times New Roman" w:eastAsia="Times New Roman" w:hAnsi="Times New Roman" w:cs="Times New Roman"/>
          <w:color w:val="1E2120"/>
          <w:sz w:val="24"/>
          <w:szCs w:val="24"/>
          <w:lang w:eastAsia="ru-RU"/>
        </w:rPr>
        <w:t>в соответствии с СанПиН</w:t>
      </w:r>
      <w:proofErr w:type="gramEnd"/>
      <w:r w:rsidRPr="00AF16B3">
        <w:rPr>
          <w:rFonts w:ascii="Times New Roman" w:eastAsia="Times New Roman" w:hAnsi="Times New Roman" w:cs="Times New Roman"/>
          <w:color w:val="1E2120"/>
          <w:sz w:val="24"/>
          <w:szCs w:val="24"/>
          <w:lang w:eastAsia="ru-RU"/>
        </w:rPr>
        <w:t>);</w:t>
      </w:r>
    </w:p>
    <w:p w:rsidR="002A36F2" w:rsidRPr="00AF16B3" w:rsidRDefault="002A36F2" w:rsidP="002A36F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Журнал учета температуры и влажности в складских помещениях (</w:t>
      </w:r>
      <w:proofErr w:type="gramStart"/>
      <w:r w:rsidRPr="00AF16B3">
        <w:rPr>
          <w:rFonts w:ascii="Times New Roman" w:eastAsia="Times New Roman" w:hAnsi="Times New Roman" w:cs="Times New Roman"/>
          <w:color w:val="1E2120"/>
          <w:sz w:val="24"/>
          <w:szCs w:val="24"/>
          <w:lang w:eastAsia="ru-RU"/>
        </w:rPr>
        <w:t>в соответствии с СанПиН</w:t>
      </w:r>
      <w:proofErr w:type="gramEnd"/>
      <w:r w:rsidRPr="00AF16B3">
        <w:rPr>
          <w:rFonts w:ascii="Times New Roman" w:eastAsia="Times New Roman" w:hAnsi="Times New Roman" w:cs="Times New Roman"/>
          <w:color w:val="1E2120"/>
          <w:sz w:val="24"/>
          <w:szCs w:val="24"/>
          <w:lang w:eastAsia="ru-RU"/>
        </w:rPr>
        <w:t>).</w:t>
      </w:r>
    </w:p>
    <w:p w:rsidR="002A36F2" w:rsidRPr="00AF16B3" w:rsidRDefault="00CD5A69" w:rsidP="002A36F2">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11.</w:t>
      </w:r>
      <w:r w:rsidR="002A36F2" w:rsidRPr="00AF16B3">
        <w:rPr>
          <w:rFonts w:ascii="Times New Roman" w:eastAsia="Times New Roman" w:hAnsi="Times New Roman" w:cs="Times New Roman"/>
          <w:color w:val="1E2120"/>
          <w:sz w:val="24"/>
          <w:szCs w:val="24"/>
          <w:lang w:eastAsia="ru-RU"/>
        </w:rPr>
        <w:t>2. </w:t>
      </w:r>
      <w:r w:rsidR="00D43747">
        <w:rPr>
          <w:rFonts w:ascii="Times New Roman" w:eastAsia="Times New Roman" w:hAnsi="Times New Roman" w:cs="Times New Roman"/>
          <w:color w:val="1E2120"/>
          <w:sz w:val="24"/>
          <w:szCs w:val="24"/>
          <w:lang w:eastAsia="ru-RU"/>
        </w:rPr>
        <w:t xml:space="preserve"> Перечень приказов: </w:t>
      </w:r>
    </w:p>
    <w:p w:rsidR="002A36F2" w:rsidRPr="00AF16B3" w:rsidRDefault="002A36F2" w:rsidP="002A36F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Об утверждении и введение в действие настоящего Положения;</w:t>
      </w:r>
    </w:p>
    <w:p w:rsidR="002A36F2" w:rsidRPr="00AF16B3" w:rsidRDefault="002A36F2" w:rsidP="002A36F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 введении в действие примерного 2-х недельного меню для воспитанников дошкольного образовательного учреждения;</w:t>
      </w:r>
    </w:p>
    <w:p w:rsidR="002A36F2" w:rsidRPr="00AF16B3" w:rsidRDefault="002A36F2" w:rsidP="002A36F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AF16B3">
        <w:rPr>
          <w:rFonts w:ascii="Times New Roman" w:eastAsia="Times New Roman" w:hAnsi="Times New Roman" w:cs="Times New Roman"/>
          <w:color w:val="1E2120"/>
          <w:sz w:val="24"/>
          <w:szCs w:val="24"/>
          <w:lang w:eastAsia="ru-RU"/>
        </w:rPr>
        <w:t>О контроле за организацией питания;</w:t>
      </w:r>
    </w:p>
    <w:p w:rsidR="002844A9" w:rsidRPr="002844A9" w:rsidRDefault="002A36F2" w:rsidP="002844A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b/>
          <w:bCs/>
          <w:color w:val="1E2120"/>
          <w:sz w:val="24"/>
          <w:szCs w:val="24"/>
          <w:lang w:eastAsia="ru-RU"/>
        </w:rPr>
      </w:pPr>
      <w:r w:rsidRPr="00AF16B3">
        <w:rPr>
          <w:rFonts w:ascii="Times New Roman" w:eastAsia="Times New Roman" w:hAnsi="Times New Roman" w:cs="Times New Roman"/>
          <w:color w:val="1E2120"/>
          <w:sz w:val="24"/>
          <w:szCs w:val="24"/>
          <w:lang w:eastAsia="ru-RU"/>
        </w:rPr>
        <w:t>Об утверждении режима питания</w:t>
      </w:r>
      <w:r w:rsidR="002844A9">
        <w:rPr>
          <w:rFonts w:ascii="Times New Roman" w:eastAsia="Times New Roman" w:hAnsi="Times New Roman" w:cs="Times New Roman"/>
          <w:color w:val="1E2120"/>
          <w:sz w:val="24"/>
          <w:szCs w:val="24"/>
          <w:lang w:eastAsia="ru-RU"/>
        </w:rPr>
        <w:t>.</w:t>
      </w:r>
    </w:p>
    <w:p w:rsidR="002844A9" w:rsidRDefault="002844A9" w:rsidP="002844A9">
      <w:pPr>
        <w:shd w:val="clear" w:color="auto" w:fill="FFFFFF"/>
        <w:spacing w:after="0" w:line="351" w:lineRule="atLeast"/>
        <w:ind w:left="225"/>
        <w:jc w:val="both"/>
        <w:textAlignment w:val="baseline"/>
        <w:rPr>
          <w:rFonts w:ascii="Times New Roman" w:eastAsia="Times New Roman" w:hAnsi="Times New Roman" w:cs="Times New Roman"/>
          <w:b/>
          <w:bCs/>
          <w:color w:val="1E2120"/>
          <w:sz w:val="24"/>
          <w:szCs w:val="24"/>
          <w:lang w:eastAsia="ru-RU"/>
        </w:rPr>
      </w:pPr>
    </w:p>
    <w:p w:rsidR="002A36F2" w:rsidRPr="00AF16B3" w:rsidRDefault="00CD5A69" w:rsidP="002844A9">
      <w:pPr>
        <w:shd w:val="clear" w:color="auto" w:fill="FFFFFF"/>
        <w:spacing w:after="0" w:line="351" w:lineRule="atLeast"/>
        <w:ind w:left="225"/>
        <w:jc w:val="both"/>
        <w:textAlignment w:val="baseline"/>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12</w:t>
      </w:r>
      <w:r w:rsidR="002A36F2" w:rsidRPr="00AF16B3">
        <w:rPr>
          <w:rFonts w:ascii="Times New Roman" w:eastAsia="Times New Roman" w:hAnsi="Times New Roman" w:cs="Times New Roman"/>
          <w:b/>
          <w:bCs/>
          <w:color w:val="1E2120"/>
          <w:sz w:val="24"/>
          <w:szCs w:val="24"/>
          <w:lang w:eastAsia="ru-RU"/>
        </w:rPr>
        <w:t>. Заключительные положения</w:t>
      </w:r>
    </w:p>
    <w:p w:rsidR="002A36F2" w:rsidRPr="00AF16B3" w:rsidRDefault="00CD5A69" w:rsidP="002A36F2">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12</w:t>
      </w:r>
      <w:r w:rsidR="002A36F2" w:rsidRPr="00AF16B3">
        <w:rPr>
          <w:rFonts w:ascii="Times New Roman" w:eastAsia="Times New Roman" w:hAnsi="Times New Roman" w:cs="Times New Roman"/>
          <w:color w:val="1E2120"/>
          <w:sz w:val="24"/>
          <w:szCs w:val="24"/>
          <w:lang w:eastAsia="ru-RU"/>
        </w:rPr>
        <w:t xml:space="preserve">.1. Настоящее Положение об организации питания является локальным нормативным актом, принимается на Педагогическом совете и утверждается (либо вводится в действие) приказом </w:t>
      </w:r>
      <w:r>
        <w:rPr>
          <w:rFonts w:ascii="Times New Roman" w:eastAsia="Times New Roman" w:hAnsi="Times New Roman" w:cs="Times New Roman"/>
          <w:color w:val="1E2120"/>
          <w:sz w:val="24"/>
          <w:szCs w:val="24"/>
          <w:lang w:eastAsia="ru-RU"/>
        </w:rPr>
        <w:t>директора ЧОУ «Школа экономики и права».</w:t>
      </w:r>
      <w:r>
        <w:rPr>
          <w:rFonts w:ascii="Times New Roman" w:eastAsia="Times New Roman" w:hAnsi="Times New Roman" w:cs="Times New Roman"/>
          <w:color w:val="1E2120"/>
          <w:sz w:val="24"/>
          <w:szCs w:val="24"/>
          <w:lang w:eastAsia="ru-RU"/>
        </w:rPr>
        <w:br/>
        <w:t>12</w:t>
      </w:r>
      <w:r w:rsidR="002A36F2" w:rsidRPr="00AF16B3">
        <w:rPr>
          <w:rFonts w:ascii="Times New Roman" w:eastAsia="Times New Roman" w:hAnsi="Times New Roman" w:cs="Times New Roman"/>
          <w:color w:val="1E2120"/>
          <w:sz w:val="24"/>
          <w:szCs w:val="24"/>
          <w:lang w:eastAsia="ru-RU"/>
        </w:rPr>
        <w:t>.2. Все изменения и дополнения, вносимые в настоящее Положение, оформляются в письменной форме в соответствии действующим законодате</w:t>
      </w:r>
      <w:r>
        <w:rPr>
          <w:rFonts w:ascii="Times New Roman" w:eastAsia="Times New Roman" w:hAnsi="Times New Roman" w:cs="Times New Roman"/>
          <w:color w:val="1E2120"/>
          <w:sz w:val="24"/>
          <w:szCs w:val="24"/>
          <w:lang w:eastAsia="ru-RU"/>
        </w:rPr>
        <w:t>льством Российской Федерации.</w:t>
      </w:r>
      <w:r>
        <w:rPr>
          <w:rFonts w:ascii="Times New Roman" w:eastAsia="Times New Roman" w:hAnsi="Times New Roman" w:cs="Times New Roman"/>
          <w:color w:val="1E2120"/>
          <w:sz w:val="24"/>
          <w:szCs w:val="24"/>
          <w:lang w:eastAsia="ru-RU"/>
        </w:rPr>
        <w:br/>
        <w:t>12</w:t>
      </w:r>
      <w:r w:rsidR="002A36F2" w:rsidRPr="00AF16B3">
        <w:rPr>
          <w:rFonts w:ascii="Times New Roman" w:eastAsia="Times New Roman" w:hAnsi="Times New Roman" w:cs="Times New Roman"/>
          <w:color w:val="1E2120"/>
          <w:sz w:val="24"/>
          <w:szCs w:val="24"/>
          <w:lang w:eastAsia="ru-RU"/>
        </w:rPr>
        <w:t xml:space="preserve">.3. Положение принимается на неопределенный срок. Изменения и дополнения к Положению принимаются в порядке, предусмотренном </w:t>
      </w:r>
      <w:r>
        <w:rPr>
          <w:rFonts w:ascii="Times New Roman" w:eastAsia="Times New Roman" w:hAnsi="Times New Roman" w:cs="Times New Roman"/>
          <w:color w:val="1E2120"/>
          <w:sz w:val="24"/>
          <w:szCs w:val="24"/>
          <w:lang w:eastAsia="ru-RU"/>
        </w:rPr>
        <w:t>п.14.1. настоящего Положения.</w:t>
      </w:r>
      <w:r>
        <w:rPr>
          <w:rFonts w:ascii="Times New Roman" w:eastAsia="Times New Roman" w:hAnsi="Times New Roman" w:cs="Times New Roman"/>
          <w:color w:val="1E2120"/>
          <w:sz w:val="24"/>
          <w:szCs w:val="24"/>
          <w:lang w:eastAsia="ru-RU"/>
        </w:rPr>
        <w:br/>
        <w:t>12</w:t>
      </w:r>
      <w:r w:rsidR="002A36F2" w:rsidRPr="00AF16B3">
        <w:rPr>
          <w:rFonts w:ascii="Times New Roman" w:eastAsia="Times New Roman" w:hAnsi="Times New Roman" w:cs="Times New Roman"/>
          <w:color w:val="1E2120"/>
          <w:sz w:val="24"/>
          <w:szCs w:val="24"/>
          <w:lang w:eastAsia="ru-RU"/>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63A1B" w:rsidRPr="00AF16B3" w:rsidRDefault="00663A1B" w:rsidP="002A36F2">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663A1B" w:rsidRPr="00AF16B3" w:rsidRDefault="00663A1B" w:rsidP="002A36F2">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663A1B" w:rsidRPr="00AF16B3" w:rsidRDefault="00663A1B" w:rsidP="002A36F2">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663A1B" w:rsidRPr="00AF16B3" w:rsidRDefault="00663A1B" w:rsidP="00000AF0">
      <w:pPr>
        <w:shd w:val="clear" w:color="auto" w:fill="FFFFFF"/>
        <w:spacing w:after="0" w:line="351" w:lineRule="atLeast"/>
        <w:textAlignment w:val="baseline"/>
        <w:rPr>
          <w:rFonts w:ascii="Times New Roman" w:eastAsia="Times New Roman" w:hAnsi="Times New Roman" w:cs="Times New Roman"/>
          <w:b/>
          <w:bCs/>
          <w:i/>
          <w:iCs/>
          <w:color w:val="1E2120"/>
          <w:sz w:val="24"/>
          <w:szCs w:val="24"/>
          <w:bdr w:val="none" w:sz="0" w:space="0" w:color="auto" w:frame="1"/>
          <w:lang w:eastAsia="ru-RU"/>
        </w:rPr>
      </w:pPr>
    </w:p>
    <w:p w:rsidR="002A36F2" w:rsidRDefault="002A36F2" w:rsidP="00D43747">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1</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D43747" w:rsidRPr="002A36F2" w:rsidRDefault="00D43747" w:rsidP="00D43747">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p>
    <w:p w:rsidR="002A36F2" w:rsidRPr="002A36F2" w:rsidRDefault="00D43747"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noProof/>
          <w:color w:val="1E2120"/>
          <w:sz w:val="27"/>
          <w:szCs w:val="27"/>
          <w:lang w:eastAsia="ru-RU"/>
        </w:rPr>
        <w:drawing>
          <wp:anchor distT="0" distB="0" distL="114300" distR="114300" simplePos="0" relativeHeight="251658240" behindDoc="1" locked="0" layoutInCell="1" allowOverlap="1" wp14:anchorId="1FA59AA4" wp14:editId="2F2A4318">
            <wp:simplePos x="0" y="0"/>
            <wp:positionH relativeFrom="column">
              <wp:posOffset>-260985</wp:posOffset>
            </wp:positionH>
            <wp:positionV relativeFrom="paragraph">
              <wp:posOffset>821055</wp:posOffset>
            </wp:positionV>
            <wp:extent cx="5940425" cy="2217759"/>
            <wp:effectExtent l="0" t="0" r="3175" b="0"/>
            <wp:wrapTight wrapText="bothSides">
              <wp:wrapPolygon edited="0">
                <wp:start x="0" y="0"/>
                <wp:lineTo x="0" y="21340"/>
                <wp:lineTo x="21542" y="21340"/>
                <wp:lineTo x="21542" y="0"/>
                <wp:lineTo x="0" y="0"/>
              </wp:wrapPolygon>
            </wp:wrapTight>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217759"/>
                    </a:xfrm>
                    <a:prstGeom prst="rect">
                      <a:avLst/>
                    </a:prstGeom>
                    <a:noFill/>
                    <a:ln>
                      <a:noFill/>
                    </a:ln>
                  </pic:spPr>
                </pic:pic>
              </a:graphicData>
            </a:graphic>
          </wp:anchor>
        </w:drawing>
      </w:r>
      <w:r w:rsidR="002A36F2" w:rsidRPr="002A36F2">
        <w:rPr>
          <w:rFonts w:ascii="Times New Roman" w:eastAsia="Times New Roman" w:hAnsi="Times New Roman" w:cs="Times New Roman"/>
          <w:b/>
          <w:bCs/>
          <w:color w:val="1E2120"/>
          <w:sz w:val="30"/>
          <w:szCs w:val="30"/>
          <w:lang w:eastAsia="ru-RU"/>
        </w:rPr>
        <w:t>Журнал</w:t>
      </w:r>
      <w:r w:rsidR="002A36F2" w:rsidRPr="002A36F2">
        <w:rPr>
          <w:rFonts w:ascii="Times New Roman" w:eastAsia="Times New Roman" w:hAnsi="Times New Roman" w:cs="Times New Roman"/>
          <w:b/>
          <w:bCs/>
          <w:color w:val="1E2120"/>
          <w:sz w:val="30"/>
          <w:szCs w:val="30"/>
          <w:lang w:eastAsia="ru-RU"/>
        </w:rPr>
        <w:br/>
        <w:t>бракеража скоропортящейся пищевой продукции,</w:t>
      </w:r>
      <w:r w:rsidR="002A36F2" w:rsidRPr="002A36F2">
        <w:rPr>
          <w:rFonts w:ascii="Times New Roman" w:eastAsia="Times New Roman" w:hAnsi="Times New Roman" w:cs="Times New Roman"/>
          <w:b/>
          <w:bCs/>
          <w:color w:val="1E2120"/>
          <w:sz w:val="30"/>
          <w:szCs w:val="30"/>
          <w:lang w:eastAsia="ru-RU"/>
        </w:rPr>
        <w:br/>
        <w:t>поступающей на пищеблок</w:t>
      </w:r>
    </w:p>
    <w:p w:rsidR="002A36F2" w:rsidRPr="002A36F2"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t>Приложение 2</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 xml:space="preserve">воспитанников </w:t>
      </w:r>
      <w:r w:rsidR="0033781D">
        <w:rPr>
          <w:rFonts w:ascii="Times New Roman" w:eastAsia="Times New Roman" w:hAnsi="Times New Roman" w:cs="Times New Roman"/>
          <w:color w:val="1E2120"/>
          <w:sz w:val="27"/>
          <w:szCs w:val="27"/>
          <w:lang w:eastAsia="ru-RU"/>
        </w:rPr>
        <w:t>дошкольного отделения</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Режим питания в зависимости от длительности пребывания</w:t>
      </w:r>
      <w:r w:rsidRPr="002A36F2">
        <w:rPr>
          <w:rFonts w:ascii="Times New Roman" w:eastAsia="Times New Roman" w:hAnsi="Times New Roman" w:cs="Times New Roman"/>
          <w:b/>
          <w:bCs/>
          <w:color w:val="1E2120"/>
          <w:sz w:val="30"/>
          <w:szCs w:val="30"/>
          <w:lang w:eastAsia="ru-RU"/>
        </w:rPr>
        <w:br/>
        <w:t>воспитанников в детском саду</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8"/>
        <w:gridCol w:w="466"/>
        <w:gridCol w:w="6610"/>
        <w:gridCol w:w="466"/>
      </w:tblGrid>
      <w:tr w:rsidR="002A36F2" w:rsidRPr="002A36F2" w:rsidTr="00D43747">
        <w:trPr>
          <w:jc w:val="center"/>
        </w:trPr>
        <w:tc>
          <w:tcPr>
            <w:tcW w:w="1501"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r w:rsidRPr="002A36F2">
              <w:rPr>
                <w:rFonts w:ascii="inherit" w:eastAsia="Times New Roman" w:hAnsi="inherit" w:cs="Times New Roman"/>
                <w:b/>
                <w:bCs/>
                <w:color w:val="333333"/>
                <w:lang w:eastAsia="ru-RU"/>
              </w:rPr>
              <w:t>Время приема пищи</w:t>
            </w:r>
          </w:p>
        </w:tc>
        <w:tc>
          <w:tcPr>
            <w:tcW w:w="3499"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r w:rsidRPr="002A36F2">
              <w:rPr>
                <w:rFonts w:ascii="inherit" w:eastAsia="Times New Roman" w:hAnsi="inherit" w:cs="Times New Roman"/>
                <w:b/>
                <w:bCs/>
                <w:color w:val="333333"/>
                <w:lang w:eastAsia="ru-RU"/>
              </w:rPr>
              <w:t>Приемы пищи в зависимости от длительности пребывания детей в дошкольной организации</w:t>
            </w:r>
          </w:p>
        </w:tc>
      </w:tr>
      <w:tr w:rsidR="002A36F2" w:rsidRPr="002A36F2" w:rsidTr="00B24463">
        <w:trPr>
          <w:jc w:val="center"/>
        </w:trPr>
        <w:tc>
          <w:tcPr>
            <w:tcW w:w="0" w:type="auto"/>
            <w:vMerge/>
            <w:tcBorders>
              <w:top w:val="nil"/>
              <w:left w:val="nil"/>
              <w:bottom w:val="nil"/>
              <w:right w:val="single" w:sz="6" w:space="0" w:color="C8C7C7"/>
            </w:tcBorders>
            <w:shd w:val="clear" w:color="auto" w:fill="ECECEC"/>
            <w:vAlign w:val="center"/>
            <w:hideMark/>
          </w:tcPr>
          <w:p w:rsidR="002A36F2" w:rsidRPr="002A36F2" w:rsidRDefault="002A36F2" w:rsidP="002A36F2">
            <w:pPr>
              <w:spacing w:after="0" w:line="288" w:lineRule="atLeast"/>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r w:rsidRPr="002A36F2">
              <w:rPr>
                <w:rFonts w:ascii="inherit" w:eastAsia="Times New Roman" w:hAnsi="inherit" w:cs="Times New Roman"/>
                <w:b/>
                <w:bCs/>
                <w:color w:val="333333"/>
                <w:lang w:eastAsia="ru-RU"/>
              </w:rPr>
              <w:t>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p>
        </w:tc>
      </w:tr>
      <w:tr w:rsidR="002A36F2" w:rsidRPr="002A36F2" w:rsidTr="00B24463">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r>
      <w:tr w:rsidR="002A36F2" w:rsidRPr="002A36F2" w:rsidTr="00B24463">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r>
      <w:tr w:rsidR="002A36F2" w:rsidRPr="002A36F2" w:rsidTr="00B24463">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12.00-13.00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r>
      <w:tr w:rsidR="002A36F2" w:rsidRPr="002A36F2" w:rsidTr="00B24463">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r>
      <w:tr w:rsidR="002A36F2" w:rsidRPr="002A36F2" w:rsidTr="00B24463">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r>
    </w:tbl>
    <w:p w:rsidR="00D43747" w:rsidRDefault="00D43747"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D43747" w:rsidRDefault="00D43747"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D43747" w:rsidRDefault="00D43747"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D43747" w:rsidRDefault="00D43747"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D43747" w:rsidRDefault="00D43747"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D43747" w:rsidRDefault="00D43747"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3</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Меню приготавливаемых блюд</w:t>
      </w:r>
    </w:p>
    <w:p w:rsidR="002A36F2" w:rsidRPr="002A36F2"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noProof/>
          <w:color w:val="1E2120"/>
          <w:sz w:val="27"/>
          <w:szCs w:val="27"/>
          <w:lang w:eastAsia="ru-RU"/>
        </w:rPr>
        <w:drawing>
          <wp:inline distT="0" distB="0" distL="0" distR="0" wp14:anchorId="6E6683BD" wp14:editId="4EE49086">
            <wp:extent cx="7143750" cy="7143750"/>
            <wp:effectExtent l="0" t="0" r="0" b="0"/>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inline>
        </w:drawing>
      </w: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4</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40" w:lineRule="auto"/>
              <w:rPr>
                <w:rFonts w:ascii="Times New Roman" w:eastAsia="Times New Roman" w:hAnsi="Times New Roman" w:cs="Times New Roman"/>
                <w:color w:val="1E2120"/>
                <w:sz w:val="30"/>
                <w:szCs w:val="30"/>
                <w:lang w:eastAsia="ru-RU"/>
              </w:rPr>
            </w:pPr>
          </w:p>
        </w:tc>
      </w:tr>
    </w:tbl>
    <w:p w:rsidR="002A36F2" w:rsidRPr="002A36F2" w:rsidRDefault="002A36F2" w:rsidP="002A36F2">
      <w:pPr>
        <w:shd w:val="clear" w:color="auto" w:fill="FFFFFF"/>
        <w:spacing w:after="0" w:line="351" w:lineRule="atLeast"/>
        <w:jc w:val="center"/>
        <w:textAlignment w:val="baseline"/>
        <w:rPr>
          <w:rFonts w:ascii="Times New Roman" w:eastAsia="Times New Roman" w:hAnsi="Times New Roman" w:cs="Times New Roman"/>
          <w:vanish/>
          <w:color w:val="1E2120"/>
          <w:sz w:val="27"/>
          <w:szCs w:val="27"/>
          <w:lang w:eastAsia="ru-RU"/>
        </w:rPr>
      </w:pP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8"/>
        <w:gridCol w:w="2115"/>
        <w:gridCol w:w="1117"/>
      </w:tblGrid>
      <w:tr w:rsidR="002A36F2" w:rsidRPr="002A36F2" w:rsidTr="002A36F2">
        <w:trPr>
          <w:jc w:val="center"/>
        </w:trPr>
        <w:tc>
          <w:tcPr>
            <w:tcW w:w="3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r w:rsidRPr="002A36F2">
              <w:rPr>
                <w:rFonts w:ascii="inherit" w:eastAsia="Times New Roman" w:hAnsi="inherit" w:cs="Times New Roman"/>
                <w:b/>
                <w:bCs/>
                <w:color w:val="333333"/>
                <w:lang w:eastAsia="ru-RU"/>
              </w:rPr>
              <w:t>Блюдо</w:t>
            </w:r>
          </w:p>
        </w:tc>
        <w:tc>
          <w:tcPr>
            <w:tcW w:w="1500"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r w:rsidRPr="002A36F2">
              <w:rPr>
                <w:rFonts w:ascii="inherit" w:eastAsia="Times New Roman" w:hAnsi="inherit" w:cs="Times New Roman"/>
                <w:b/>
                <w:bCs/>
                <w:color w:val="333333"/>
                <w:lang w:eastAsia="ru-RU"/>
              </w:rPr>
              <w:t>Масса порций</w:t>
            </w:r>
          </w:p>
        </w:tc>
      </w:tr>
      <w:tr w:rsidR="002A36F2" w:rsidRPr="002A36F2" w:rsidTr="002A36F2">
        <w:trPr>
          <w:jc w:val="center"/>
        </w:trPr>
        <w:tc>
          <w:tcPr>
            <w:tcW w:w="0" w:type="auto"/>
            <w:vMerge/>
            <w:tcBorders>
              <w:top w:val="nil"/>
              <w:left w:val="nil"/>
              <w:bottom w:val="nil"/>
              <w:right w:val="single" w:sz="6" w:space="0" w:color="C8C7C7"/>
            </w:tcBorders>
            <w:shd w:val="clear" w:color="auto" w:fill="ECECEC"/>
            <w:vAlign w:val="center"/>
            <w:hideMark/>
          </w:tcPr>
          <w:p w:rsidR="002A36F2" w:rsidRPr="002A36F2" w:rsidRDefault="002A36F2" w:rsidP="002A36F2">
            <w:pPr>
              <w:spacing w:after="0" w:line="288" w:lineRule="atLeast"/>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r w:rsidRPr="002A36F2">
              <w:rPr>
                <w:rFonts w:ascii="inherit" w:eastAsia="Times New Roman" w:hAnsi="inherit" w:cs="Times New Roman"/>
                <w:b/>
                <w:bCs/>
                <w:color w:val="333333"/>
                <w:lang w:eastAsia="ru-RU"/>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2A36F2" w:rsidRPr="002A36F2" w:rsidRDefault="002A36F2" w:rsidP="002A36F2">
            <w:pPr>
              <w:spacing w:after="0" w:line="264" w:lineRule="atLeast"/>
              <w:jc w:val="center"/>
              <w:rPr>
                <w:rFonts w:ascii="inherit" w:eastAsia="Times New Roman" w:hAnsi="inherit" w:cs="Times New Roman"/>
                <w:b/>
                <w:bCs/>
                <w:color w:val="333333"/>
                <w:lang w:eastAsia="ru-RU"/>
              </w:rPr>
            </w:pPr>
            <w:r w:rsidRPr="002A36F2">
              <w:rPr>
                <w:rFonts w:ascii="inherit" w:eastAsia="Times New Roman" w:hAnsi="inherit" w:cs="Times New Roman"/>
                <w:b/>
                <w:bCs/>
                <w:color w:val="333333"/>
                <w:lang w:eastAsia="ru-RU"/>
              </w:rPr>
              <w:t>3-7 лет</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150-200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Закуска (холодное блюдо)</w:t>
            </w:r>
            <w:r w:rsidRPr="002A36F2">
              <w:rPr>
                <w:rFonts w:ascii="Times New Roman" w:eastAsia="Times New Roman" w:hAnsi="Times New Roman" w:cs="Times New Roman"/>
                <w:color w:val="000000"/>
                <w:sz w:val="27"/>
                <w:szCs w:val="27"/>
                <w:lang w:eastAsia="ru-RU"/>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50-60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180-200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70-80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130-150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Третье блюдо (компот, кисель, чай, напиток кофейный, какао-напиток, напиток из шиповника, сок)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180-200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100</w:t>
            </w:r>
          </w:p>
        </w:tc>
      </w:tr>
    </w:tbl>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5</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Среднесуточные наборы пищевой продукции для детей в ДОУ</w:t>
      </w:r>
    </w:p>
    <w:p w:rsidR="002A36F2" w:rsidRPr="002A36F2" w:rsidRDefault="002A36F2" w:rsidP="002A36F2">
      <w:pPr>
        <w:shd w:val="clear" w:color="auto" w:fill="FFFFFF"/>
        <w:spacing w:after="90" w:line="300" w:lineRule="atLeast"/>
        <w:jc w:val="center"/>
        <w:textAlignment w:val="baseline"/>
        <w:outlineLvl w:val="3"/>
        <w:rPr>
          <w:rFonts w:ascii="Times New Roman" w:eastAsia="Times New Roman" w:hAnsi="Times New Roman" w:cs="Times New Roman"/>
          <w:b/>
          <w:bCs/>
          <w:color w:val="1E2120"/>
          <w:sz w:val="24"/>
          <w:szCs w:val="24"/>
          <w:lang w:eastAsia="ru-RU"/>
        </w:rPr>
      </w:pPr>
      <w:r w:rsidRPr="002A36F2">
        <w:rPr>
          <w:rFonts w:ascii="Times New Roman" w:eastAsia="Times New Roman" w:hAnsi="Times New Roman" w:cs="Times New Roman"/>
          <w:b/>
          <w:bCs/>
          <w:color w:val="1E2120"/>
          <w:sz w:val="24"/>
          <w:szCs w:val="24"/>
          <w:lang w:eastAsia="ru-RU"/>
        </w:rPr>
        <w:t>(в нетто г, мл на 1 ребенка в сутки)</w:t>
      </w:r>
    </w:p>
    <w:p w:rsidR="002A36F2" w:rsidRPr="002A36F2"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noProof/>
          <w:color w:val="1E2120"/>
          <w:sz w:val="27"/>
          <w:szCs w:val="27"/>
          <w:lang w:eastAsia="ru-RU"/>
        </w:rPr>
        <w:drawing>
          <wp:anchor distT="0" distB="0" distL="114300" distR="114300" simplePos="0" relativeHeight="251659264" behindDoc="1" locked="0" layoutInCell="1" allowOverlap="1">
            <wp:simplePos x="0" y="0"/>
            <wp:positionH relativeFrom="column">
              <wp:posOffset>-663575</wp:posOffset>
            </wp:positionH>
            <wp:positionV relativeFrom="paragraph">
              <wp:posOffset>1905</wp:posOffset>
            </wp:positionV>
            <wp:extent cx="7143750" cy="7143750"/>
            <wp:effectExtent l="0" t="0" r="0" b="0"/>
            <wp:wrapTight wrapText="bothSides">
              <wp:wrapPolygon edited="0">
                <wp:start x="0" y="0"/>
                <wp:lineTo x="0" y="21542"/>
                <wp:lineTo x="21542" y="21542"/>
                <wp:lineTo x="21542" y="0"/>
                <wp:lineTo x="0" y="0"/>
              </wp:wrapPolygon>
            </wp:wrapTight>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anchor>
        </w:drawing>
      </w: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6</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Суммарные объемы блюд</w:t>
      </w:r>
      <w:r w:rsidRPr="002A36F2">
        <w:rPr>
          <w:rFonts w:ascii="Times New Roman" w:eastAsia="Times New Roman" w:hAnsi="Times New Roman" w:cs="Times New Roman"/>
          <w:b/>
          <w:bCs/>
          <w:color w:val="1E2120"/>
          <w:sz w:val="30"/>
          <w:szCs w:val="30"/>
          <w:lang w:eastAsia="ru-RU"/>
        </w:rPr>
        <w:br/>
        <w:t>по приемам пищи (в граммах – не менее)</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94"/>
        <w:gridCol w:w="3343"/>
        <w:gridCol w:w="3343"/>
      </w:tblGrid>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от 3 до 7 лет</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600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250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450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150</w:t>
            </w:r>
          </w:p>
        </w:tc>
      </w:tr>
    </w:tbl>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7</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Перечень пищевой продукции,</w:t>
      </w:r>
      <w:r w:rsidRPr="002A36F2">
        <w:rPr>
          <w:rFonts w:ascii="Times New Roman" w:eastAsia="Times New Roman" w:hAnsi="Times New Roman" w:cs="Times New Roman"/>
          <w:b/>
          <w:bCs/>
          <w:color w:val="1E2120"/>
          <w:sz w:val="30"/>
          <w:szCs w:val="30"/>
          <w:lang w:eastAsia="ru-RU"/>
        </w:rPr>
        <w:br/>
        <w:t>которая не допускается при организации питания детей</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Пищевая продукция без маркировки и (или) с истекшими сроками годности и (или) признаками недоброкачественности.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Пищевая продукция, не соответствующая требованиям технических регламентов Таможенного союза.</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Мясо сельскохозяйственных животных и птицы, рыба, не прошедшие ветеринарно-санитарную экспертизу.</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Субпродукты, кроме говяжьих печени, языка, сердца.</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Непотрошеная птица.</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Мясо диких животных.</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Яйца и мясо водоплавающих птиц.</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Яйца с загрязненной и (или) поврежденной скорлупой, а также яйца из хозяйств, неблагополучных по сальмонеллезам.</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 xml:space="preserve">Консервы с нарушением герметичности банок, </w:t>
      </w:r>
      <w:proofErr w:type="spellStart"/>
      <w:r w:rsidRPr="002A36F2">
        <w:rPr>
          <w:rFonts w:ascii="Times New Roman" w:eastAsia="Times New Roman" w:hAnsi="Times New Roman" w:cs="Times New Roman"/>
          <w:color w:val="1E2120"/>
          <w:sz w:val="27"/>
          <w:szCs w:val="27"/>
          <w:lang w:eastAsia="ru-RU"/>
        </w:rPr>
        <w:t>бомбажные</w:t>
      </w:r>
      <w:proofErr w:type="spellEnd"/>
      <w:r w:rsidRPr="002A36F2">
        <w:rPr>
          <w:rFonts w:ascii="Times New Roman" w:eastAsia="Times New Roman" w:hAnsi="Times New Roman" w:cs="Times New Roman"/>
          <w:color w:val="1E2120"/>
          <w:sz w:val="27"/>
          <w:szCs w:val="27"/>
          <w:lang w:eastAsia="ru-RU"/>
        </w:rPr>
        <w:t>, "</w:t>
      </w:r>
      <w:proofErr w:type="spellStart"/>
      <w:r w:rsidRPr="002A36F2">
        <w:rPr>
          <w:rFonts w:ascii="Times New Roman" w:eastAsia="Times New Roman" w:hAnsi="Times New Roman" w:cs="Times New Roman"/>
          <w:color w:val="1E2120"/>
          <w:sz w:val="27"/>
          <w:szCs w:val="27"/>
          <w:lang w:eastAsia="ru-RU"/>
        </w:rPr>
        <w:t>хлопуши</w:t>
      </w:r>
      <w:proofErr w:type="spellEnd"/>
      <w:r w:rsidRPr="002A36F2">
        <w:rPr>
          <w:rFonts w:ascii="Times New Roman" w:eastAsia="Times New Roman" w:hAnsi="Times New Roman" w:cs="Times New Roman"/>
          <w:color w:val="1E2120"/>
          <w:sz w:val="27"/>
          <w:szCs w:val="27"/>
          <w:lang w:eastAsia="ru-RU"/>
        </w:rPr>
        <w:t>", банки с ржавчиной, деформированные.</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Крупа, мука, сухофрукты, загрязненные различными примесями или зараженные амбарными вредителями.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Пищевая продукция домашнего (не промышленного) изготовления.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Кремовые кондитерские изделия (пирожные и торты).</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 xml:space="preserve">Зельцы, изделия из мясной </w:t>
      </w:r>
      <w:proofErr w:type="spellStart"/>
      <w:r w:rsidRPr="002A36F2">
        <w:rPr>
          <w:rFonts w:ascii="Times New Roman" w:eastAsia="Times New Roman" w:hAnsi="Times New Roman" w:cs="Times New Roman"/>
          <w:color w:val="1E2120"/>
          <w:sz w:val="27"/>
          <w:szCs w:val="27"/>
          <w:lang w:eastAsia="ru-RU"/>
        </w:rPr>
        <w:t>обрези</w:t>
      </w:r>
      <w:proofErr w:type="spellEnd"/>
      <w:r w:rsidRPr="002A36F2">
        <w:rPr>
          <w:rFonts w:ascii="Times New Roman" w:eastAsia="Times New Roman" w:hAnsi="Times New Roman" w:cs="Times New Roman"/>
          <w:color w:val="1E2120"/>
          <w:sz w:val="27"/>
          <w:szCs w:val="27"/>
          <w:lang w:eastAsia="ru-RU"/>
        </w:rPr>
        <w:t>, диафрагмы; рулеты из мякоти голов, кровяные и ливерные колбасы, заливные блюда (мясные и рыбные), студни, форшмак из сельди.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Макароны по-флотски (с фаршем), макароны с рубленым яйцом.</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 xml:space="preserve">Творог из </w:t>
      </w:r>
      <w:proofErr w:type="spellStart"/>
      <w:r w:rsidRPr="002A36F2">
        <w:rPr>
          <w:rFonts w:ascii="Times New Roman" w:eastAsia="Times New Roman" w:hAnsi="Times New Roman" w:cs="Times New Roman"/>
          <w:color w:val="1E2120"/>
          <w:sz w:val="27"/>
          <w:szCs w:val="27"/>
          <w:lang w:eastAsia="ru-RU"/>
        </w:rPr>
        <w:t>непастеризованного</w:t>
      </w:r>
      <w:proofErr w:type="spellEnd"/>
      <w:r w:rsidRPr="002A36F2">
        <w:rPr>
          <w:rFonts w:ascii="Times New Roman" w:eastAsia="Times New Roman" w:hAnsi="Times New Roman" w:cs="Times New Roman"/>
          <w:color w:val="1E2120"/>
          <w:sz w:val="27"/>
          <w:szCs w:val="27"/>
          <w:lang w:eastAsia="ru-RU"/>
        </w:rPr>
        <w:t xml:space="preserve"> молока, фляжный творог, фляжную сметану без термической обработки.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Простокваша - "</w:t>
      </w:r>
      <w:proofErr w:type="spellStart"/>
      <w:r w:rsidRPr="002A36F2">
        <w:rPr>
          <w:rFonts w:ascii="Times New Roman" w:eastAsia="Times New Roman" w:hAnsi="Times New Roman" w:cs="Times New Roman"/>
          <w:color w:val="1E2120"/>
          <w:sz w:val="27"/>
          <w:szCs w:val="27"/>
          <w:lang w:eastAsia="ru-RU"/>
        </w:rPr>
        <w:t>самоквас</w:t>
      </w:r>
      <w:proofErr w:type="spellEnd"/>
      <w:r w:rsidRPr="002A36F2">
        <w:rPr>
          <w:rFonts w:ascii="Times New Roman" w:eastAsia="Times New Roman" w:hAnsi="Times New Roman" w:cs="Times New Roman"/>
          <w:color w:val="1E2120"/>
          <w:sz w:val="27"/>
          <w:szCs w:val="27"/>
          <w:lang w:eastAsia="ru-RU"/>
        </w:rPr>
        <w:t>".</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Грибы и продукты (кулинарные изделия), из них приготовленные.</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Квас.</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Соки концентрированные диффузионные.</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Сырокопченые мясные гастрономические изделия и колбасы.</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Блюда, изготовленные из мяса, птицы, рыбы (кроме соленой), не прошедших тепловую обработку.</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Масло растительное пальмовое, рапсовое, кокосовое, хлопковое.</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lastRenderedPageBreak/>
        <w:t>Жареные во фритюре пищевая продукция и продукция общественного питания.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Уксус, горчица, хрен, перец острый (красный, черный).</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Острые соусы, кетчупы, майонез.</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Овощи и фрукты консервированные, содержащие уксус.</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Кофе натуральный; тонизирующие напитки (в том числе энергетические).</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Кулинарные, гидрогенизированные масла и жиры, маргарин (кроме выпечки).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Ядро абрикосовой косточки, арахис.</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Газированные напитки; газированная вода питьевая.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Молочная продукция и мороженое на основе растительных жиров.</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Жевательная резинка.</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Кумыс, кисломолочная продукция с содержанием этанола (более 0,5%).</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Карамель, в том числе леденцовая.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Холодные напитки и морсы (без термической обработки) из плодово-ягодного сырья.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Окрошки и холодные супы.</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Яичница-глазунья.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Паштеты, блинчики с мясом и с творогом.</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Блюда из (или на основе) сухих пищевых концентратов, в том числе быстрого приготовления.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Картофельные и кукурузные чипсы, снеки.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Изделия из рубленого мяса и рыбы, салаты, блины и оладьи, приготовленные в условиях палаточного лагеря.</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Сырки творожные; изделия творожные более 9% жирности.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Молоко и молочные напитки, стерилизованные менее 2,5% и более 3,5% жирности; кисломолочные напитки менее 2,5% и более 3,5% жирности.</w:t>
      </w:r>
    </w:p>
    <w:p w:rsidR="002A36F2" w:rsidRPr="002A36F2" w:rsidRDefault="002A36F2" w:rsidP="002A36F2">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Готовые кулинарные блюда, не входящие в меню текущего дня, реализуемые через буфеты.</w:t>
      </w: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8</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663A1B" w:rsidRDefault="00663A1B"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Таблица замены пищевой продукции в граммах (нетто)</w:t>
      </w:r>
      <w:r w:rsidRPr="002A36F2">
        <w:rPr>
          <w:rFonts w:ascii="Times New Roman" w:eastAsia="Times New Roman" w:hAnsi="Times New Roman" w:cs="Times New Roman"/>
          <w:b/>
          <w:bCs/>
          <w:color w:val="1E2120"/>
          <w:sz w:val="30"/>
          <w:szCs w:val="30"/>
          <w:lang w:eastAsia="ru-RU"/>
        </w:rPr>
        <w:br/>
        <w:t>с учетом их пищевой ценности</w:t>
      </w:r>
    </w:p>
    <w:p w:rsidR="002A36F2" w:rsidRPr="002A36F2"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noProof/>
          <w:color w:val="1E2120"/>
          <w:sz w:val="27"/>
          <w:szCs w:val="27"/>
          <w:lang w:eastAsia="ru-RU"/>
        </w:rPr>
        <w:drawing>
          <wp:anchor distT="0" distB="0" distL="114300" distR="114300" simplePos="0" relativeHeight="251660288" behindDoc="1" locked="0" layoutInCell="1" allowOverlap="1">
            <wp:simplePos x="0" y="0"/>
            <wp:positionH relativeFrom="column">
              <wp:posOffset>-663575</wp:posOffset>
            </wp:positionH>
            <wp:positionV relativeFrom="paragraph">
              <wp:posOffset>3810</wp:posOffset>
            </wp:positionV>
            <wp:extent cx="7143750" cy="7143750"/>
            <wp:effectExtent l="0" t="0" r="0" b="0"/>
            <wp:wrapTight wrapText="bothSides">
              <wp:wrapPolygon edited="0">
                <wp:start x="0" y="0"/>
                <wp:lineTo x="0" y="21542"/>
                <wp:lineTo x="21542" y="21542"/>
                <wp:lineTo x="21542" y="0"/>
                <wp:lineTo x="0" y="0"/>
              </wp:wrapPolygon>
            </wp:wrapTight>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anchor>
        </w:drawing>
      </w: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9</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Потребность в пищевых веществах, энергии витаминах и минеральных веществах (суточная)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404"/>
        <w:gridCol w:w="2688"/>
        <w:gridCol w:w="2688"/>
      </w:tblGrid>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Потребность в пищевых веществах</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3-7 лет</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белки (г/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54</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жиры 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60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углеводы (г/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261</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энергетическая ценность (ккал/</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1800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витамин С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50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витамин В1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0,9</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витамин В2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витамин А (</w:t>
            </w:r>
            <w:proofErr w:type="spellStart"/>
            <w:r w:rsidRPr="002A36F2">
              <w:rPr>
                <w:rFonts w:ascii="Times New Roman" w:eastAsia="Times New Roman" w:hAnsi="Times New Roman" w:cs="Times New Roman"/>
                <w:color w:val="000000"/>
                <w:sz w:val="27"/>
                <w:szCs w:val="27"/>
                <w:lang w:eastAsia="ru-RU"/>
              </w:rPr>
              <w:t>экв</w:t>
            </w:r>
            <w:proofErr w:type="spellEnd"/>
            <w:r w:rsidRPr="002A36F2">
              <w:rPr>
                <w:rFonts w:ascii="Times New Roman" w:eastAsia="Times New Roman" w:hAnsi="Times New Roman" w:cs="Times New Roman"/>
                <w:color w:val="000000"/>
                <w:sz w:val="27"/>
                <w:szCs w:val="27"/>
                <w:lang w:eastAsia="ru-RU"/>
              </w:rPr>
              <w:t>/</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500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витамин D (мкг/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кальций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900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фосфор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800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магний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железо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калий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600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йод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0,1</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селен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0,02</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фтор (мг/</w:t>
            </w:r>
            <w:proofErr w:type="spellStart"/>
            <w:r w:rsidRPr="002A36F2">
              <w:rPr>
                <w:rFonts w:ascii="Times New Roman" w:eastAsia="Times New Roman" w:hAnsi="Times New Roman" w:cs="Times New Roman"/>
                <w:color w:val="000000"/>
                <w:sz w:val="27"/>
                <w:szCs w:val="27"/>
                <w:lang w:eastAsia="ru-RU"/>
              </w:rPr>
              <w:t>сут</w:t>
            </w:r>
            <w:proofErr w:type="spellEnd"/>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2,0</w:t>
            </w:r>
          </w:p>
        </w:tc>
      </w:tr>
    </w:tbl>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t>Приложение 10</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Гигиенический журнал (сотрудники)</w:t>
      </w:r>
    </w:p>
    <w:p w:rsidR="002A36F2" w:rsidRPr="002A36F2"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noProof/>
          <w:color w:val="1E2120"/>
          <w:sz w:val="27"/>
          <w:szCs w:val="27"/>
          <w:lang w:eastAsia="ru-RU"/>
        </w:rPr>
        <w:drawing>
          <wp:inline distT="0" distB="0" distL="0" distR="0" wp14:anchorId="0D218F2D" wp14:editId="6EA0D440">
            <wp:extent cx="7143750" cy="2381250"/>
            <wp:effectExtent l="0" t="0" r="0" b="0"/>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2381250"/>
                    </a:xfrm>
                    <a:prstGeom prst="rect">
                      <a:avLst/>
                    </a:prstGeom>
                    <a:noFill/>
                    <a:ln>
                      <a:noFill/>
                    </a:ln>
                  </pic:spPr>
                </pic:pic>
              </a:graphicData>
            </a:graphic>
          </wp:inline>
        </w:drawing>
      </w: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11</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B24463" w:rsidRDefault="00B24463"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p>
    <w:p w:rsidR="002A36F2" w:rsidRPr="002A36F2" w:rsidRDefault="00B24463"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Ж</w:t>
      </w:r>
      <w:r w:rsidR="002A36F2" w:rsidRPr="002A36F2">
        <w:rPr>
          <w:rFonts w:ascii="Times New Roman" w:eastAsia="Times New Roman" w:hAnsi="Times New Roman" w:cs="Times New Roman"/>
          <w:b/>
          <w:bCs/>
          <w:color w:val="1E2120"/>
          <w:sz w:val="30"/>
          <w:szCs w:val="30"/>
          <w:lang w:eastAsia="ru-RU"/>
        </w:rPr>
        <w:t>урнал</w:t>
      </w:r>
      <w:r w:rsidR="002A36F2" w:rsidRPr="002A36F2">
        <w:rPr>
          <w:rFonts w:ascii="Times New Roman" w:eastAsia="Times New Roman" w:hAnsi="Times New Roman" w:cs="Times New Roman"/>
          <w:b/>
          <w:bCs/>
          <w:color w:val="1E2120"/>
          <w:sz w:val="30"/>
          <w:szCs w:val="30"/>
          <w:lang w:eastAsia="ru-RU"/>
        </w:rPr>
        <w:br/>
        <w:t>бракеража готовой пищевой продукции</w:t>
      </w:r>
    </w:p>
    <w:p w:rsidR="002A36F2" w:rsidRPr="002A36F2"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noProof/>
          <w:color w:val="1E2120"/>
          <w:sz w:val="27"/>
          <w:szCs w:val="27"/>
          <w:lang w:eastAsia="ru-RU"/>
        </w:rPr>
        <w:drawing>
          <wp:inline distT="0" distB="0" distL="0" distR="0" wp14:anchorId="5B7E657F" wp14:editId="2081C795">
            <wp:extent cx="7143750" cy="1905000"/>
            <wp:effectExtent l="0" t="0" r="0" b="0"/>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0" cy="1905000"/>
                    </a:xfrm>
                    <a:prstGeom prst="rect">
                      <a:avLst/>
                    </a:prstGeom>
                    <a:noFill/>
                    <a:ln>
                      <a:noFill/>
                    </a:ln>
                  </pic:spPr>
                </pic:pic>
              </a:graphicData>
            </a:graphic>
          </wp:inline>
        </w:drawing>
      </w: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t>Приложение 12</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Журнал</w:t>
      </w:r>
      <w:r w:rsidRPr="002A36F2">
        <w:rPr>
          <w:rFonts w:ascii="Times New Roman" w:eastAsia="Times New Roman" w:hAnsi="Times New Roman" w:cs="Times New Roman"/>
          <w:b/>
          <w:bCs/>
          <w:color w:val="1E2120"/>
          <w:sz w:val="30"/>
          <w:szCs w:val="30"/>
          <w:lang w:eastAsia="ru-RU"/>
        </w:rPr>
        <w:br/>
        <w:t>учета температурного режима холодильного оборудования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138"/>
        <w:gridCol w:w="3732"/>
        <w:gridCol w:w="394"/>
        <w:gridCol w:w="394"/>
        <w:gridCol w:w="394"/>
        <w:gridCol w:w="394"/>
        <w:gridCol w:w="667"/>
        <w:gridCol w:w="667"/>
      </w:tblGrid>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40" w:lineRule="auto"/>
              <w:rPr>
                <w:rFonts w:ascii="Times New Roman" w:eastAsia="Times New Roman" w:hAnsi="Times New Roman" w:cs="Times New Roman"/>
                <w:color w:val="1E2120"/>
                <w:sz w:val="30"/>
                <w:szCs w:val="3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Температура в градусах Цельсия</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месяц/дни: (ежедневно)</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30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r>
    </w:tbl>
    <w:p w:rsidR="002A36F2" w:rsidRPr="002A36F2" w:rsidRDefault="002A36F2"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b/>
          <w:bCs/>
          <w:color w:val="1E2120"/>
          <w:sz w:val="30"/>
          <w:szCs w:val="30"/>
          <w:lang w:eastAsia="ru-RU"/>
        </w:rPr>
        <w:t>Журнал</w:t>
      </w:r>
      <w:r w:rsidRPr="002A36F2">
        <w:rPr>
          <w:rFonts w:ascii="Times New Roman" w:eastAsia="Times New Roman" w:hAnsi="Times New Roman" w:cs="Times New Roman"/>
          <w:b/>
          <w:bCs/>
          <w:color w:val="1E2120"/>
          <w:sz w:val="30"/>
          <w:szCs w:val="30"/>
          <w:lang w:eastAsia="ru-RU"/>
        </w:rPr>
        <w:br/>
        <w:t>учета температуры и влажности в складских помещениях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57"/>
        <w:gridCol w:w="3699"/>
        <w:gridCol w:w="871"/>
        <w:gridCol w:w="871"/>
        <w:gridCol w:w="871"/>
        <w:gridCol w:w="871"/>
        <w:gridCol w:w="1470"/>
        <w:gridCol w:w="1470"/>
      </w:tblGrid>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 п/п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Месяц/дни: (температура в градусах Цельсия и влажность в процентах)</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30</w:t>
            </w:r>
          </w:p>
        </w:tc>
      </w:tr>
      <w:tr w:rsidR="002A36F2" w:rsidRPr="002A36F2" w:rsidTr="002A36F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r w:rsidRPr="002A36F2">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2A36F2" w:rsidRPr="002A36F2" w:rsidRDefault="002A36F2" w:rsidP="002A36F2">
            <w:pPr>
              <w:spacing w:after="0" w:line="288" w:lineRule="atLeast"/>
              <w:rPr>
                <w:rFonts w:ascii="Times New Roman" w:eastAsia="Times New Roman" w:hAnsi="Times New Roman" w:cs="Times New Roman"/>
                <w:sz w:val="20"/>
                <w:szCs w:val="20"/>
                <w:lang w:eastAsia="ru-RU"/>
              </w:rPr>
            </w:pPr>
          </w:p>
        </w:tc>
      </w:tr>
    </w:tbl>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B24463" w:rsidRDefault="00B24463" w:rsidP="002A36F2">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2A36F2" w:rsidRPr="002A36F2" w:rsidRDefault="002A36F2" w:rsidP="002A36F2">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2A36F2">
        <w:rPr>
          <w:rFonts w:ascii="inherit" w:eastAsia="Times New Roman" w:hAnsi="inherit" w:cs="Times New Roman"/>
          <w:b/>
          <w:bCs/>
          <w:i/>
          <w:iCs/>
          <w:color w:val="1E2120"/>
          <w:sz w:val="27"/>
          <w:szCs w:val="27"/>
          <w:bdr w:val="none" w:sz="0" w:space="0" w:color="auto" w:frame="1"/>
          <w:lang w:eastAsia="ru-RU"/>
        </w:rPr>
        <w:lastRenderedPageBreak/>
        <w:t>Приложение 13</w:t>
      </w:r>
      <w:r w:rsidRPr="002A36F2">
        <w:rPr>
          <w:rFonts w:ascii="Times New Roman" w:eastAsia="Times New Roman" w:hAnsi="Times New Roman" w:cs="Times New Roman"/>
          <w:color w:val="1E2120"/>
          <w:sz w:val="27"/>
          <w:szCs w:val="27"/>
          <w:lang w:eastAsia="ru-RU"/>
        </w:rPr>
        <w:br/>
        <w:t>к положению об организации питания</w:t>
      </w:r>
      <w:r w:rsidRPr="002A36F2">
        <w:rPr>
          <w:rFonts w:ascii="Times New Roman" w:eastAsia="Times New Roman" w:hAnsi="Times New Roman" w:cs="Times New Roman"/>
          <w:color w:val="1E2120"/>
          <w:sz w:val="27"/>
          <w:szCs w:val="27"/>
          <w:lang w:eastAsia="ru-RU"/>
        </w:rPr>
        <w:br/>
        <w:t>воспитанников в ДОУ</w:t>
      </w:r>
    </w:p>
    <w:p w:rsidR="002A36F2" w:rsidRPr="002A36F2" w:rsidRDefault="00B24463" w:rsidP="002A36F2">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2A36F2">
        <w:rPr>
          <w:rFonts w:ascii="Times New Roman" w:eastAsia="Times New Roman" w:hAnsi="Times New Roman" w:cs="Times New Roman"/>
          <w:noProof/>
          <w:color w:val="1E2120"/>
          <w:sz w:val="27"/>
          <w:szCs w:val="27"/>
          <w:lang w:eastAsia="ru-RU"/>
        </w:rPr>
        <w:drawing>
          <wp:anchor distT="0" distB="0" distL="114300" distR="114300" simplePos="0" relativeHeight="251661312" behindDoc="1" locked="0" layoutInCell="1" allowOverlap="1" wp14:anchorId="1B6B42F8" wp14:editId="7CF4EB46">
            <wp:simplePos x="0" y="0"/>
            <wp:positionH relativeFrom="column">
              <wp:posOffset>-927735</wp:posOffset>
            </wp:positionH>
            <wp:positionV relativeFrom="paragraph">
              <wp:posOffset>925830</wp:posOffset>
            </wp:positionV>
            <wp:extent cx="7143750" cy="3048000"/>
            <wp:effectExtent l="0" t="0" r="0" b="0"/>
            <wp:wrapTight wrapText="bothSides">
              <wp:wrapPolygon edited="0">
                <wp:start x="0" y="0"/>
                <wp:lineTo x="0" y="21465"/>
                <wp:lineTo x="21542" y="21465"/>
                <wp:lineTo x="21542" y="0"/>
                <wp:lineTo x="0" y="0"/>
              </wp:wrapPolygon>
            </wp:wrapTight>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0" cy="3048000"/>
                    </a:xfrm>
                    <a:prstGeom prst="rect">
                      <a:avLst/>
                    </a:prstGeom>
                    <a:noFill/>
                    <a:ln>
                      <a:noFill/>
                    </a:ln>
                  </pic:spPr>
                </pic:pic>
              </a:graphicData>
            </a:graphic>
            <wp14:sizeRelV relativeFrom="margin">
              <wp14:pctHeight>0</wp14:pctHeight>
            </wp14:sizeRelV>
          </wp:anchor>
        </w:drawing>
      </w:r>
      <w:r w:rsidR="002A36F2" w:rsidRPr="002A36F2">
        <w:rPr>
          <w:rFonts w:ascii="Times New Roman" w:eastAsia="Times New Roman" w:hAnsi="Times New Roman" w:cs="Times New Roman"/>
          <w:b/>
          <w:bCs/>
          <w:color w:val="1E2120"/>
          <w:sz w:val="30"/>
          <w:szCs w:val="30"/>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2A36F2" w:rsidRPr="002A36F2" w:rsidRDefault="002A36F2" w:rsidP="002A36F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p>
    <w:p w:rsidR="002A36F2" w:rsidRPr="002A36F2" w:rsidRDefault="002A36F2" w:rsidP="002A36F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2A36F2">
        <w:rPr>
          <w:rFonts w:ascii="Times New Roman" w:eastAsia="Times New Roman" w:hAnsi="Times New Roman" w:cs="Times New Roman"/>
          <w:color w:val="1E2120"/>
          <w:sz w:val="27"/>
          <w:szCs w:val="27"/>
          <w:lang w:eastAsia="ru-RU"/>
        </w:rPr>
        <w:t> </w:t>
      </w:r>
    </w:p>
    <w:p w:rsidR="002A36F2" w:rsidRPr="002A36F2" w:rsidRDefault="002A36F2" w:rsidP="002A36F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2A36F2" w:rsidRPr="002A36F2" w:rsidRDefault="002A36F2" w:rsidP="00663A1B">
      <w:pPr>
        <w:shd w:val="clear" w:color="auto" w:fill="FFFFFF"/>
        <w:spacing w:after="0" w:line="351" w:lineRule="atLeast"/>
        <w:jc w:val="both"/>
        <w:textAlignment w:val="baseline"/>
        <w:rPr>
          <w:rFonts w:ascii="inherit" w:eastAsia="Times New Roman" w:hAnsi="inherit" w:cs="Times New Roman"/>
          <w:color w:val="1E2120"/>
          <w:sz w:val="2"/>
          <w:szCs w:val="2"/>
          <w:lang w:eastAsia="ru-RU"/>
        </w:rPr>
      </w:pPr>
      <w:r w:rsidRPr="002A36F2">
        <w:rPr>
          <w:rFonts w:ascii="inherit" w:eastAsia="Times New Roman" w:hAnsi="inherit" w:cs="Times New Roman"/>
          <w:color w:val="1E2120"/>
          <w:sz w:val="24"/>
          <w:szCs w:val="24"/>
          <w:lang w:eastAsia="ru-RU"/>
        </w:rPr>
        <w:br/>
      </w:r>
    </w:p>
    <w:p w:rsidR="009308B8" w:rsidRPr="002A36F2" w:rsidRDefault="009308B8" w:rsidP="002A36F2"/>
    <w:sectPr w:rsidR="009308B8" w:rsidRPr="002A36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3E9E"/>
    <w:multiLevelType w:val="multilevel"/>
    <w:tmpl w:val="E786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B6897"/>
    <w:multiLevelType w:val="multilevel"/>
    <w:tmpl w:val="7AAA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12FE6"/>
    <w:multiLevelType w:val="multilevel"/>
    <w:tmpl w:val="ADA4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5D71F9"/>
    <w:multiLevelType w:val="multilevel"/>
    <w:tmpl w:val="8136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DA32A1"/>
    <w:multiLevelType w:val="multilevel"/>
    <w:tmpl w:val="0446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BF43A0"/>
    <w:multiLevelType w:val="hybridMultilevel"/>
    <w:tmpl w:val="38D848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28838C3"/>
    <w:multiLevelType w:val="multilevel"/>
    <w:tmpl w:val="A9A8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914CCD"/>
    <w:multiLevelType w:val="multilevel"/>
    <w:tmpl w:val="1702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524CA8"/>
    <w:multiLevelType w:val="multilevel"/>
    <w:tmpl w:val="0DB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806FA5"/>
    <w:multiLevelType w:val="multilevel"/>
    <w:tmpl w:val="DD383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CE78F0"/>
    <w:multiLevelType w:val="multilevel"/>
    <w:tmpl w:val="E720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53001F"/>
    <w:multiLevelType w:val="multilevel"/>
    <w:tmpl w:val="CB2A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010BC3"/>
    <w:multiLevelType w:val="multilevel"/>
    <w:tmpl w:val="C0A2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0945A8"/>
    <w:multiLevelType w:val="multilevel"/>
    <w:tmpl w:val="155A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0A6BA2"/>
    <w:multiLevelType w:val="multilevel"/>
    <w:tmpl w:val="E72C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3D0CA8"/>
    <w:multiLevelType w:val="multilevel"/>
    <w:tmpl w:val="94D8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BC0BCD"/>
    <w:multiLevelType w:val="multilevel"/>
    <w:tmpl w:val="AD56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B020AB"/>
    <w:multiLevelType w:val="multilevel"/>
    <w:tmpl w:val="E17C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D426D5"/>
    <w:multiLevelType w:val="multilevel"/>
    <w:tmpl w:val="FEE8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7"/>
  </w:num>
  <w:num w:numId="3">
    <w:abstractNumId w:val="3"/>
  </w:num>
  <w:num w:numId="4">
    <w:abstractNumId w:val="12"/>
  </w:num>
  <w:num w:numId="5">
    <w:abstractNumId w:val="4"/>
  </w:num>
  <w:num w:numId="6">
    <w:abstractNumId w:val="8"/>
  </w:num>
  <w:num w:numId="7">
    <w:abstractNumId w:val="10"/>
  </w:num>
  <w:num w:numId="8">
    <w:abstractNumId w:val="16"/>
  </w:num>
  <w:num w:numId="9">
    <w:abstractNumId w:val="14"/>
  </w:num>
  <w:num w:numId="10">
    <w:abstractNumId w:val="2"/>
  </w:num>
  <w:num w:numId="11">
    <w:abstractNumId w:val="13"/>
  </w:num>
  <w:num w:numId="12">
    <w:abstractNumId w:val="15"/>
  </w:num>
  <w:num w:numId="13">
    <w:abstractNumId w:val="7"/>
  </w:num>
  <w:num w:numId="14">
    <w:abstractNumId w:val="6"/>
  </w:num>
  <w:num w:numId="15">
    <w:abstractNumId w:val="18"/>
  </w:num>
  <w:num w:numId="16">
    <w:abstractNumId w:val="0"/>
  </w:num>
  <w:num w:numId="17">
    <w:abstractNumId w:val="1"/>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1F4"/>
    <w:rsid w:val="00000AF0"/>
    <w:rsid w:val="001F2A13"/>
    <w:rsid w:val="002844A9"/>
    <w:rsid w:val="002A36F2"/>
    <w:rsid w:val="002E6E59"/>
    <w:rsid w:val="0033781D"/>
    <w:rsid w:val="00385A8D"/>
    <w:rsid w:val="00470EA8"/>
    <w:rsid w:val="00565A08"/>
    <w:rsid w:val="005A5CF7"/>
    <w:rsid w:val="00663A1B"/>
    <w:rsid w:val="006C53C0"/>
    <w:rsid w:val="0072308A"/>
    <w:rsid w:val="007C664C"/>
    <w:rsid w:val="008A08EA"/>
    <w:rsid w:val="009308B8"/>
    <w:rsid w:val="009A41F4"/>
    <w:rsid w:val="009F0192"/>
    <w:rsid w:val="00AF16B3"/>
    <w:rsid w:val="00B24463"/>
    <w:rsid w:val="00B57396"/>
    <w:rsid w:val="00B87495"/>
    <w:rsid w:val="00CD5A69"/>
    <w:rsid w:val="00D43747"/>
    <w:rsid w:val="00DE391B"/>
    <w:rsid w:val="00F34D33"/>
    <w:rsid w:val="00F35B2E"/>
    <w:rsid w:val="00F6364F"/>
    <w:rsid w:val="00FC5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4257"/>
  <w15:chartTrackingRefBased/>
  <w15:docId w15:val="{0CCAA6B4-5C52-48CA-A86C-5FC223C2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A36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36F2"/>
    <w:rPr>
      <w:rFonts w:asciiTheme="majorHAnsi" w:eastAsiaTheme="majorEastAsia" w:hAnsiTheme="majorHAnsi" w:cstheme="majorBidi"/>
      <w:color w:val="2E74B5" w:themeColor="accent1" w:themeShade="BF"/>
      <w:sz w:val="32"/>
      <w:szCs w:val="32"/>
    </w:rPr>
  </w:style>
  <w:style w:type="paragraph" w:styleId="a3">
    <w:name w:val="No Spacing"/>
    <w:uiPriority w:val="1"/>
    <w:qFormat/>
    <w:rsid w:val="00663A1B"/>
    <w:pPr>
      <w:spacing w:after="0" w:line="240" w:lineRule="auto"/>
    </w:pPr>
  </w:style>
  <w:style w:type="table" w:styleId="a4">
    <w:name w:val="Table Grid"/>
    <w:basedOn w:val="a1"/>
    <w:uiPriority w:val="39"/>
    <w:rsid w:val="003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35B2E"/>
    <w:pPr>
      <w:ind w:left="720"/>
      <w:contextualSpacing/>
    </w:pPr>
  </w:style>
  <w:style w:type="character" w:styleId="a6">
    <w:name w:val="annotation reference"/>
    <w:basedOn w:val="a0"/>
    <w:uiPriority w:val="99"/>
    <w:semiHidden/>
    <w:unhideWhenUsed/>
    <w:rsid w:val="00D43747"/>
    <w:rPr>
      <w:sz w:val="16"/>
      <w:szCs w:val="16"/>
    </w:rPr>
  </w:style>
  <w:style w:type="paragraph" w:styleId="a7">
    <w:name w:val="annotation text"/>
    <w:basedOn w:val="a"/>
    <w:link w:val="a8"/>
    <w:uiPriority w:val="99"/>
    <w:semiHidden/>
    <w:unhideWhenUsed/>
    <w:rsid w:val="00D43747"/>
    <w:pPr>
      <w:spacing w:line="240" w:lineRule="auto"/>
    </w:pPr>
    <w:rPr>
      <w:sz w:val="20"/>
      <w:szCs w:val="20"/>
    </w:rPr>
  </w:style>
  <w:style w:type="character" w:customStyle="1" w:styleId="a8">
    <w:name w:val="Текст примечания Знак"/>
    <w:basedOn w:val="a0"/>
    <w:link w:val="a7"/>
    <w:uiPriority w:val="99"/>
    <w:semiHidden/>
    <w:rsid w:val="00D43747"/>
    <w:rPr>
      <w:sz w:val="20"/>
      <w:szCs w:val="20"/>
    </w:rPr>
  </w:style>
  <w:style w:type="paragraph" w:styleId="a9">
    <w:name w:val="annotation subject"/>
    <w:basedOn w:val="a7"/>
    <w:next w:val="a7"/>
    <w:link w:val="aa"/>
    <w:uiPriority w:val="99"/>
    <w:semiHidden/>
    <w:unhideWhenUsed/>
    <w:rsid w:val="00D43747"/>
    <w:rPr>
      <w:b/>
      <w:bCs/>
    </w:rPr>
  </w:style>
  <w:style w:type="character" w:customStyle="1" w:styleId="aa">
    <w:name w:val="Тема примечания Знак"/>
    <w:basedOn w:val="a8"/>
    <w:link w:val="a9"/>
    <w:uiPriority w:val="99"/>
    <w:semiHidden/>
    <w:rsid w:val="00D43747"/>
    <w:rPr>
      <w:b/>
      <w:bCs/>
      <w:sz w:val="20"/>
      <w:szCs w:val="20"/>
    </w:rPr>
  </w:style>
  <w:style w:type="paragraph" w:styleId="ab">
    <w:name w:val="Balloon Text"/>
    <w:basedOn w:val="a"/>
    <w:link w:val="ac"/>
    <w:uiPriority w:val="99"/>
    <w:semiHidden/>
    <w:unhideWhenUsed/>
    <w:rsid w:val="00D4374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437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48040">
      <w:bodyDiv w:val="1"/>
      <w:marLeft w:val="0"/>
      <w:marRight w:val="0"/>
      <w:marTop w:val="0"/>
      <w:marBottom w:val="0"/>
      <w:divBdr>
        <w:top w:val="none" w:sz="0" w:space="0" w:color="auto"/>
        <w:left w:val="none" w:sz="0" w:space="0" w:color="auto"/>
        <w:bottom w:val="none" w:sz="0" w:space="0" w:color="auto"/>
        <w:right w:val="none" w:sz="0" w:space="0" w:color="auto"/>
      </w:divBdr>
      <w:divsChild>
        <w:div w:id="289748910">
          <w:marLeft w:val="0"/>
          <w:marRight w:val="0"/>
          <w:marTop w:val="0"/>
          <w:marBottom w:val="0"/>
          <w:divBdr>
            <w:top w:val="none" w:sz="0" w:space="0" w:color="auto"/>
            <w:left w:val="none" w:sz="0" w:space="0" w:color="auto"/>
            <w:bottom w:val="none" w:sz="0" w:space="0" w:color="auto"/>
            <w:right w:val="none" w:sz="0" w:space="0" w:color="auto"/>
          </w:divBdr>
          <w:divsChild>
            <w:div w:id="2136898526">
              <w:marLeft w:val="0"/>
              <w:marRight w:val="0"/>
              <w:marTop w:val="0"/>
              <w:marBottom w:val="0"/>
              <w:divBdr>
                <w:top w:val="none" w:sz="0" w:space="0" w:color="auto"/>
                <w:left w:val="none" w:sz="0" w:space="0" w:color="auto"/>
                <w:bottom w:val="none" w:sz="0" w:space="0" w:color="auto"/>
                <w:right w:val="none" w:sz="0" w:space="0" w:color="auto"/>
              </w:divBdr>
              <w:divsChild>
                <w:div w:id="913658399">
                  <w:marLeft w:val="0"/>
                  <w:marRight w:val="0"/>
                  <w:marTop w:val="0"/>
                  <w:marBottom w:val="0"/>
                  <w:divBdr>
                    <w:top w:val="none" w:sz="0" w:space="0" w:color="auto"/>
                    <w:left w:val="none" w:sz="0" w:space="0" w:color="auto"/>
                    <w:bottom w:val="none" w:sz="0" w:space="0" w:color="auto"/>
                    <w:right w:val="none" w:sz="0" w:space="0" w:color="auto"/>
                  </w:divBdr>
                  <w:divsChild>
                    <w:div w:id="1368145489">
                      <w:marLeft w:val="0"/>
                      <w:marRight w:val="0"/>
                      <w:marTop w:val="0"/>
                      <w:marBottom w:val="0"/>
                      <w:divBdr>
                        <w:top w:val="none" w:sz="0" w:space="0" w:color="auto"/>
                        <w:left w:val="none" w:sz="0" w:space="0" w:color="auto"/>
                        <w:bottom w:val="none" w:sz="0" w:space="0" w:color="auto"/>
                        <w:right w:val="none" w:sz="0" w:space="0" w:color="auto"/>
                      </w:divBdr>
                      <w:divsChild>
                        <w:div w:id="1624073088">
                          <w:marLeft w:val="0"/>
                          <w:marRight w:val="0"/>
                          <w:marTop w:val="0"/>
                          <w:marBottom w:val="0"/>
                          <w:divBdr>
                            <w:top w:val="none" w:sz="0" w:space="0" w:color="auto"/>
                            <w:left w:val="none" w:sz="0" w:space="0" w:color="auto"/>
                            <w:bottom w:val="none" w:sz="0" w:space="0" w:color="auto"/>
                            <w:right w:val="none" w:sz="0" w:space="0" w:color="auto"/>
                          </w:divBdr>
                          <w:divsChild>
                            <w:div w:id="423768644">
                              <w:marLeft w:val="0"/>
                              <w:marRight w:val="0"/>
                              <w:marTop w:val="0"/>
                              <w:marBottom w:val="0"/>
                              <w:divBdr>
                                <w:top w:val="none" w:sz="0" w:space="0" w:color="auto"/>
                                <w:left w:val="none" w:sz="0" w:space="0" w:color="auto"/>
                                <w:bottom w:val="none" w:sz="0" w:space="0" w:color="auto"/>
                                <w:right w:val="none" w:sz="0" w:space="0" w:color="auto"/>
                              </w:divBdr>
                              <w:divsChild>
                                <w:div w:id="169487592">
                                  <w:marLeft w:val="0"/>
                                  <w:marRight w:val="0"/>
                                  <w:marTop w:val="0"/>
                                  <w:marBottom w:val="0"/>
                                  <w:divBdr>
                                    <w:top w:val="none" w:sz="0" w:space="0" w:color="auto"/>
                                    <w:left w:val="none" w:sz="0" w:space="0" w:color="auto"/>
                                    <w:bottom w:val="none" w:sz="0" w:space="0" w:color="auto"/>
                                    <w:right w:val="none" w:sz="0" w:space="0" w:color="auto"/>
                                  </w:divBdr>
                                  <w:divsChild>
                                    <w:div w:id="1630622312">
                                      <w:marLeft w:val="0"/>
                                      <w:marRight w:val="0"/>
                                      <w:marTop w:val="0"/>
                                      <w:marBottom w:val="0"/>
                                      <w:divBdr>
                                        <w:top w:val="none" w:sz="0" w:space="0" w:color="auto"/>
                                        <w:left w:val="none" w:sz="0" w:space="0" w:color="auto"/>
                                        <w:bottom w:val="none" w:sz="0" w:space="0" w:color="auto"/>
                                        <w:right w:val="none" w:sz="0" w:space="0" w:color="auto"/>
                                      </w:divBdr>
                                    </w:div>
                                  </w:divsChild>
                                </w:div>
                                <w:div w:id="2046178396">
                                  <w:marLeft w:val="0"/>
                                  <w:marRight w:val="0"/>
                                  <w:marTop w:val="0"/>
                                  <w:marBottom w:val="0"/>
                                  <w:divBdr>
                                    <w:top w:val="none" w:sz="0" w:space="0" w:color="auto"/>
                                    <w:left w:val="none" w:sz="0" w:space="0" w:color="auto"/>
                                    <w:bottom w:val="none" w:sz="0" w:space="0" w:color="auto"/>
                                    <w:right w:val="none" w:sz="0" w:space="0" w:color="auto"/>
                                  </w:divBdr>
                                  <w:divsChild>
                                    <w:div w:id="1116411802">
                                      <w:marLeft w:val="0"/>
                                      <w:marRight w:val="0"/>
                                      <w:marTop w:val="0"/>
                                      <w:marBottom w:val="0"/>
                                      <w:divBdr>
                                        <w:top w:val="none" w:sz="0" w:space="0" w:color="auto"/>
                                        <w:left w:val="none" w:sz="0" w:space="0" w:color="auto"/>
                                        <w:bottom w:val="none" w:sz="0" w:space="0" w:color="auto"/>
                                        <w:right w:val="none" w:sz="0" w:space="0" w:color="auto"/>
                                      </w:divBdr>
                                    </w:div>
                                  </w:divsChild>
                                </w:div>
                                <w:div w:id="1236355963">
                                  <w:marLeft w:val="0"/>
                                  <w:marRight w:val="0"/>
                                  <w:marTop w:val="0"/>
                                  <w:marBottom w:val="0"/>
                                  <w:divBdr>
                                    <w:top w:val="none" w:sz="0" w:space="0" w:color="auto"/>
                                    <w:left w:val="none" w:sz="0" w:space="0" w:color="auto"/>
                                    <w:bottom w:val="none" w:sz="0" w:space="0" w:color="auto"/>
                                    <w:right w:val="none" w:sz="0" w:space="0" w:color="auto"/>
                                  </w:divBdr>
                                  <w:divsChild>
                                    <w:div w:id="184830679">
                                      <w:marLeft w:val="0"/>
                                      <w:marRight w:val="0"/>
                                      <w:marTop w:val="0"/>
                                      <w:marBottom w:val="0"/>
                                      <w:divBdr>
                                        <w:top w:val="none" w:sz="0" w:space="0" w:color="auto"/>
                                        <w:left w:val="none" w:sz="0" w:space="0" w:color="auto"/>
                                        <w:bottom w:val="none" w:sz="0" w:space="0" w:color="auto"/>
                                        <w:right w:val="none" w:sz="0" w:space="0" w:color="auto"/>
                                      </w:divBdr>
                                    </w:div>
                                  </w:divsChild>
                                </w:div>
                                <w:div w:id="446777060">
                                  <w:marLeft w:val="0"/>
                                  <w:marRight w:val="0"/>
                                  <w:marTop w:val="0"/>
                                  <w:marBottom w:val="0"/>
                                  <w:divBdr>
                                    <w:top w:val="none" w:sz="0" w:space="0" w:color="auto"/>
                                    <w:left w:val="none" w:sz="0" w:space="0" w:color="auto"/>
                                    <w:bottom w:val="none" w:sz="0" w:space="0" w:color="auto"/>
                                    <w:right w:val="none" w:sz="0" w:space="0" w:color="auto"/>
                                  </w:divBdr>
                                  <w:divsChild>
                                    <w:div w:id="144785169">
                                      <w:marLeft w:val="0"/>
                                      <w:marRight w:val="0"/>
                                      <w:marTop w:val="0"/>
                                      <w:marBottom w:val="0"/>
                                      <w:divBdr>
                                        <w:top w:val="none" w:sz="0" w:space="0" w:color="auto"/>
                                        <w:left w:val="none" w:sz="0" w:space="0" w:color="auto"/>
                                        <w:bottom w:val="none" w:sz="0" w:space="0" w:color="auto"/>
                                        <w:right w:val="none" w:sz="0" w:space="0" w:color="auto"/>
                                      </w:divBdr>
                                    </w:div>
                                  </w:divsChild>
                                </w:div>
                                <w:div w:id="1489441671">
                                  <w:marLeft w:val="0"/>
                                  <w:marRight w:val="0"/>
                                  <w:marTop w:val="0"/>
                                  <w:marBottom w:val="0"/>
                                  <w:divBdr>
                                    <w:top w:val="none" w:sz="0" w:space="0" w:color="auto"/>
                                    <w:left w:val="none" w:sz="0" w:space="0" w:color="auto"/>
                                    <w:bottom w:val="none" w:sz="0" w:space="0" w:color="auto"/>
                                    <w:right w:val="none" w:sz="0" w:space="0" w:color="auto"/>
                                  </w:divBdr>
                                  <w:divsChild>
                                    <w:div w:id="1185361322">
                                      <w:marLeft w:val="0"/>
                                      <w:marRight w:val="0"/>
                                      <w:marTop w:val="0"/>
                                      <w:marBottom w:val="0"/>
                                      <w:divBdr>
                                        <w:top w:val="none" w:sz="0" w:space="0" w:color="auto"/>
                                        <w:left w:val="none" w:sz="0" w:space="0" w:color="auto"/>
                                        <w:bottom w:val="none" w:sz="0" w:space="0" w:color="auto"/>
                                        <w:right w:val="none" w:sz="0" w:space="0" w:color="auto"/>
                                      </w:divBdr>
                                    </w:div>
                                  </w:divsChild>
                                </w:div>
                                <w:div w:id="2068676448">
                                  <w:marLeft w:val="0"/>
                                  <w:marRight w:val="0"/>
                                  <w:marTop w:val="0"/>
                                  <w:marBottom w:val="0"/>
                                  <w:divBdr>
                                    <w:top w:val="none" w:sz="0" w:space="0" w:color="auto"/>
                                    <w:left w:val="none" w:sz="0" w:space="0" w:color="auto"/>
                                    <w:bottom w:val="none" w:sz="0" w:space="0" w:color="auto"/>
                                    <w:right w:val="none" w:sz="0" w:space="0" w:color="auto"/>
                                  </w:divBdr>
                                  <w:divsChild>
                                    <w:div w:id="731390261">
                                      <w:marLeft w:val="0"/>
                                      <w:marRight w:val="0"/>
                                      <w:marTop w:val="0"/>
                                      <w:marBottom w:val="0"/>
                                      <w:divBdr>
                                        <w:top w:val="none" w:sz="0" w:space="0" w:color="auto"/>
                                        <w:left w:val="none" w:sz="0" w:space="0" w:color="auto"/>
                                        <w:bottom w:val="none" w:sz="0" w:space="0" w:color="auto"/>
                                        <w:right w:val="none" w:sz="0" w:space="0" w:color="auto"/>
                                      </w:divBdr>
                                    </w:div>
                                  </w:divsChild>
                                </w:div>
                                <w:div w:id="731658830">
                                  <w:marLeft w:val="0"/>
                                  <w:marRight w:val="0"/>
                                  <w:marTop w:val="0"/>
                                  <w:marBottom w:val="0"/>
                                  <w:divBdr>
                                    <w:top w:val="none" w:sz="0" w:space="0" w:color="auto"/>
                                    <w:left w:val="none" w:sz="0" w:space="0" w:color="auto"/>
                                    <w:bottom w:val="none" w:sz="0" w:space="0" w:color="auto"/>
                                    <w:right w:val="none" w:sz="0" w:space="0" w:color="auto"/>
                                  </w:divBdr>
                                  <w:divsChild>
                                    <w:div w:id="620380439">
                                      <w:marLeft w:val="0"/>
                                      <w:marRight w:val="0"/>
                                      <w:marTop w:val="0"/>
                                      <w:marBottom w:val="0"/>
                                      <w:divBdr>
                                        <w:top w:val="none" w:sz="0" w:space="0" w:color="auto"/>
                                        <w:left w:val="none" w:sz="0" w:space="0" w:color="auto"/>
                                        <w:bottom w:val="none" w:sz="0" w:space="0" w:color="auto"/>
                                        <w:right w:val="none" w:sz="0" w:space="0" w:color="auto"/>
                                      </w:divBdr>
                                    </w:div>
                                  </w:divsChild>
                                </w:div>
                                <w:div w:id="1702125855">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287053029">
                                  <w:marLeft w:val="0"/>
                                  <w:marRight w:val="0"/>
                                  <w:marTop w:val="0"/>
                                  <w:marBottom w:val="0"/>
                                  <w:divBdr>
                                    <w:top w:val="none" w:sz="0" w:space="0" w:color="auto"/>
                                    <w:left w:val="none" w:sz="0" w:space="0" w:color="auto"/>
                                    <w:bottom w:val="none" w:sz="0" w:space="0" w:color="auto"/>
                                    <w:right w:val="none" w:sz="0" w:space="0" w:color="auto"/>
                                  </w:divBdr>
                                </w:div>
                                <w:div w:id="265574490">
                                  <w:marLeft w:val="0"/>
                                  <w:marRight w:val="0"/>
                                  <w:marTop w:val="0"/>
                                  <w:marBottom w:val="0"/>
                                  <w:divBdr>
                                    <w:top w:val="none" w:sz="0" w:space="0" w:color="auto"/>
                                    <w:left w:val="none" w:sz="0" w:space="0" w:color="auto"/>
                                    <w:bottom w:val="none" w:sz="0" w:space="0" w:color="auto"/>
                                    <w:right w:val="none" w:sz="0" w:space="0" w:color="auto"/>
                                  </w:divBdr>
                                  <w:divsChild>
                                    <w:div w:id="1229458476">
                                      <w:marLeft w:val="0"/>
                                      <w:marRight w:val="0"/>
                                      <w:marTop w:val="0"/>
                                      <w:marBottom w:val="0"/>
                                      <w:divBdr>
                                        <w:top w:val="none" w:sz="0" w:space="0" w:color="auto"/>
                                        <w:left w:val="none" w:sz="0" w:space="0" w:color="auto"/>
                                        <w:bottom w:val="none" w:sz="0" w:space="0" w:color="auto"/>
                                        <w:right w:val="none" w:sz="0" w:space="0" w:color="auto"/>
                                      </w:divBdr>
                                      <w:divsChild>
                                        <w:div w:id="881525332">
                                          <w:marLeft w:val="0"/>
                                          <w:marRight w:val="0"/>
                                          <w:marTop w:val="0"/>
                                          <w:marBottom w:val="0"/>
                                          <w:divBdr>
                                            <w:top w:val="none" w:sz="0" w:space="0" w:color="auto"/>
                                            <w:left w:val="none" w:sz="0" w:space="0" w:color="auto"/>
                                            <w:bottom w:val="none" w:sz="0" w:space="0" w:color="auto"/>
                                            <w:right w:val="none" w:sz="0" w:space="0" w:color="auto"/>
                                          </w:divBdr>
                                          <w:divsChild>
                                            <w:div w:id="1520582698">
                                              <w:marLeft w:val="0"/>
                                              <w:marRight w:val="0"/>
                                              <w:marTop w:val="0"/>
                                              <w:marBottom w:val="0"/>
                                              <w:divBdr>
                                                <w:top w:val="none" w:sz="0" w:space="0" w:color="auto"/>
                                                <w:left w:val="none" w:sz="0" w:space="0" w:color="auto"/>
                                                <w:bottom w:val="none" w:sz="0" w:space="0" w:color="auto"/>
                                                <w:right w:val="none" w:sz="0" w:space="0" w:color="auto"/>
                                              </w:divBdr>
                                              <w:divsChild>
                                                <w:div w:id="608122379">
                                                  <w:marLeft w:val="0"/>
                                                  <w:marRight w:val="0"/>
                                                  <w:marTop w:val="0"/>
                                                  <w:marBottom w:val="0"/>
                                                  <w:divBdr>
                                                    <w:top w:val="none" w:sz="0" w:space="0" w:color="auto"/>
                                                    <w:left w:val="none" w:sz="0" w:space="0" w:color="auto"/>
                                                    <w:bottom w:val="none" w:sz="0" w:space="0" w:color="auto"/>
                                                    <w:right w:val="none" w:sz="0" w:space="0" w:color="auto"/>
                                                  </w:divBdr>
                                                  <w:divsChild>
                                                    <w:div w:id="2904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05522">
      <w:bodyDiv w:val="1"/>
      <w:marLeft w:val="0"/>
      <w:marRight w:val="0"/>
      <w:marTop w:val="0"/>
      <w:marBottom w:val="0"/>
      <w:divBdr>
        <w:top w:val="none" w:sz="0" w:space="0" w:color="auto"/>
        <w:left w:val="none" w:sz="0" w:space="0" w:color="auto"/>
        <w:bottom w:val="none" w:sz="0" w:space="0" w:color="auto"/>
        <w:right w:val="none" w:sz="0" w:space="0" w:color="auto"/>
      </w:divBdr>
    </w:div>
    <w:div w:id="1784037430">
      <w:bodyDiv w:val="1"/>
      <w:marLeft w:val="0"/>
      <w:marRight w:val="0"/>
      <w:marTop w:val="0"/>
      <w:marBottom w:val="0"/>
      <w:divBdr>
        <w:top w:val="none" w:sz="0" w:space="0" w:color="auto"/>
        <w:left w:val="none" w:sz="0" w:space="0" w:color="auto"/>
        <w:bottom w:val="none" w:sz="0" w:space="0" w:color="auto"/>
        <w:right w:val="none" w:sz="0" w:space="0" w:color="auto"/>
      </w:divBdr>
      <w:divsChild>
        <w:div w:id="765075251">
          <w:marLeft w:val="0"/>
          <w:marRight w:val="0"/>
          <w:marTop w:val="0"/>
          <w:marBottom w:val="0"/>
          <w:divBdr>
            <w:top w:val="none" w:sz="0" w:space="0" w:color="auto"/>
            <w:left w:val="none" w:sz="0" w:space="0" w:color="auto"/>
            <w:bottom w:val="none" w:sz="0" w:space="0" w:color="auto"/>
            <w:right w:val="none" w:sz="0" w:space="0" w:color="auto"/>
          </w:divBdr>
          <w:divsChild>
            <w:div w:id="503908327">
              <w:marLeft w:val="0"/>
              <w:marRight w:val="0"/>
              <w:marTop w:val="0"/>
              <w:marBottom w:val="0"/>
              <w:divBdr>
                <w:top w:val="none" w:sz="0" w:space="0" w:color="auto"/>
                <w:left w:val="none" w:sz="0" w:space="0" w:color="auto"/>
                <w:bottom w:val="none" w:sz="0" w:space="0" w:color="auto"/>
                <w:right w:val="none" w:sz="0" w:space="0" w:color="auto"/>
              </w:divBdr>
              <w:divsChild>
                <w:div w:id="281576">
                  <w:marLeft w:val="0"/>
                  <w:marRight w:val="0"/>
                  <w:marTop w:val="0"/>
                  <w:marBottom w:val="0"/>
                  <w:divBdr>
                    <w:top w:val="none" w:sz="0" w:space="0" w:color="auto"/>
                    <w:left w:val="none" w:sz="0" w:space="0" w:color="auto"/>
                    <w:bottom w:val="none" w:sz="0" w:space="0" w:color="auto"/>
                    <w:right w:val="none" w:sz="0" w:space="0" w:color="auto"/>
                  </w:divBdr>
                  <w:divsChild>
                    <w:div w:id="763721506">
                      <w:marLeft w:val="0"/>
                      <w:marRight w:val="0"/>
                      <w:marTop w:val="0"/>
                      <w:marBottom w:val="120"/>
                      <w:divBdr>
                        <w:top w:val="none" w:sz="0" w:space="0" w:color="auto"/>
                        <w:left w:val="none" w:sz="0" w:space="0" w:color="auto"/>
                        <w:bottom w:val="none" w:sz="0" w:space="0" w:color="auto"/>
                        <w:right w:val="none" w:sz="0" w:space="0" w:color="auto"/>
                      </w:divBdr>
                      <w:divsChild>
                        <w:div w:id="972828506">
                          <w:marLeft w:val="0"/>
                          <w:marRight w:val="0"/>
                          <w:marTop w:val="0"/>
                          <w:marBottom w:val="0"/>
                          <w:divBdr>
                            <w:top w:val="none" w:sz="0" w:space="0" w:color="auto"/>
                            <w:left w:val="none" w:sz="0" w:space="0" w:color="auto"/>
                            <w:bottom w:val="none" w:sz="0" w:space="0" w:color="auto"/>
                            <w:right w:val="none" w:sz="0" w:space="0" w:color="auto"/>
                          </w:divBdr>
                          <w:divsChild>
                            <w:div w:id="661470764">
                              <w:marLeft w:val="0"/>
                              <w:marRight w:val="0"/>
                              <w:marTop w:val="0"/>
                              <w:marBottom w:val="0"/>
                              <w:divBdr>
                                <w:top w:val="none" w:sz="0" w:space="0" w:color="auto"/>
                                <w:left w:val="none" w:sz="0" w:space="0" w:color="auto"/>
                                <w:bottom w:val="none" w:sz="0" w:space="0" w:color="auto"/>
                                <w:right w:val="none" w:sz="0" w:space="0" w:color="auto"/>
                              </w:divBdr>
                              <w:divsChild>
                                <w:div w:id="550461281">
                                  <w:marLeft w:val="0"/>
                                  <w:marRight w:val="0"/>
                                  <w:marTop w:val="0"/>
                                  <w:marBottom w:val="0"/>
                                  <w:divBdr>
                                    <w:top w:val="none" w:sz="0" w:space="0" w:color="auto"/>
                                    <w:left w:val="none" w:sz="0" w:space="0" w:color="auto"/>
                                    <w:bottom w:val="none" w:sz="0" w:space="0" w:color="auto"/>
                                    <w:right w:val="none" w:sz="0" w:space="0" w:color="auto"/>
                                  </w:divBdr>
                                  <w:divsChild>
                                    <w:div w:id="1976401906">
                                      <w:marLeft w:val="0"/>
                                      <w:marRight w:val="0"/>
                                      <w:marTop w:val="0"/>
                                      <w:marBottom w:val="0"/>
                                      <w:divBdr>
                                        <w:top w:val="none" w:sz="0" w:space="0" w:color="auto"/>
                                        <w:left w:val="none" w:sz="0" w:space="0" w:color="auto"/>
                                        <w:bottom w:val="none" w:sz="0" w:space="0" w:color="auto"/>
                                        <w:right w:val="none" w:sz="0" w:space="0" w:color="auto"/>
                                      </w:divBdr>
                                      <w:divsChild>
                                        <w:div w:id="1434781479">
                                          <w:marLeft w:val="0"/>
                                          <w:marRight w:val="0"/>
                                          <w:marTop w:val="0"/>
                                          <w:marBottom w:val="0"/>
                                          <w:divBdr>
                                            <w:top w:val="none" w:sz="0" w:space="0" w:color="auto"/>
                                            <w:left w:val="none" w:sz="0" w:space="0" w:color="auto"/>
                                            <w:bottom w:val="none" w:sz="0" w:space="0" w:color="auto"/>
                                            <w:right w:val="none" w:sz="0" w:space="0" w:color="auto"/>
                                          </w:divBdr>
                                          <w:divsChild>
                                            <w:div w:id="204219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503546">
                      <w:marLeft w:val="0"/>
                      <w:marRight w:val="0"/>
                      <w:marTop w:val="0"/>
                      <w:marBottom w:val="0"/>
                      <w:divBdr>
                        <w:top w:val="none" w:sz="0" w:space="0" w:color="auto"/>
                        <w:left w:val="none" w:sz="0" w:space="0" w:color="auto"/>
                        <w:bottom w:val="none" w:sz="0" w:space="0" w:color="auto"/>
                        <w:right w:val="none" w:sz="0" w:space="0" w:color="auto"/>
                      </w:divBdr>
                      <w:divsChild>
                        <w:div w:id="1255628437">
                          <w:marLeft w:val="0"/>
                          <w:marRight w:val="0"/>
                          <w:marTop w:val="0"/>
                          <w:marBottom w:val="0"/>
                          <w:divBdr>
                            <w:top w:val="none" w:sz="0" w:space="0" w:color="auto"/>
                            <w:left w:val="none" w:sz="0" w:space="0" w:color="auto"/>
                            <w:bottom w:val="none" w:sz="0" w:space="0" w:color="auto"/>
                            <w:right w:val="none" w:sz="0" w:space="0" w:color="auto"/>
                          </w:divBdr>
                          <w:divsChild>
                            <w:div w:id="1196119742">
                              <w:marLeft w:val="0"/>
                              <w:marRight w:val="0"/>
                              <w:marTop w:val="0"/>
                              <w:marBottom w:val="0"/>
                              <w:divBdr>
                                <w:top w:val="none" w:sz="0" w:space="0" w:color="auto"/>
                                <w:left w:val="none" w:sz="0" w:space="0" w:color="auto"/>
                                <w:bottom w:val="none" w:sz="0" w:space="0" w:color="auto"/>
                                <w:right w:val="none" w:sz="0" w:space="0" w:color="auto"/>
                              </w:divBdr>
                              <w:divsChild>
                                <w:div w:id="1247569088">
                                  <w:marLeft w:val="0"/>
                                  <w:marRight w:val="0"/>
                                  <w:marTop w:val="0"/>
                                  <w:marBottom w:val="0"/>
                                  <w:divBdr>
                                    <w:top w:val="none" w:sz="0" w:space="0" w:color="auto"/>
                                    <w:left w:val="none" w:sz="0" w:space="0" w:color="auto"/>
                                    <w:bottom w:val="none" w:sz="0" w:space="0" w:color="auto"/>
                                    <w:right w:val="none" w:sz="0" w:space="0" w:color="auto"/>
                                  </w:divBdr>
                                  <w:divsChild>
                                    <w:div w:id="1637831241">
                                      <w:marLeft w:val="0"/>
                                      <w:marRight w:val="0"/>
                                      <w:marTop w:val="0"/>
                                      <w:marBottom w:val="0"/>
                                      <w:divBdr>
                                        <w:top w:val="none" w:sz="0" w:space="0" w:color="auto"/>
                                        <w:left w:val="none" w:sz="0" w:space="0" w:color="auto"/>
                                        <w:bottom w:val="none" w:sz="0" w:space="0" w:color="auto"/>
                                        <w:right w:val="none" w:sz="0" w:space="0" w:color="auto"/>
                                      </w:divBdr>
                                      <w:divsChild>
                                        <w:div w:id="1810005614">
                                          <w:marLeft w:val="0"/>
                                          <w:marRight w:val="0"/>
                                          <w:marTop w:val="0"/>
                                          <w:marBottom w:val="0"/>
                                          <w:divBdr>
                                            <w:top w:val="none" w:sz="0" w:space="0" w:color="auto"/>
                                            <w:left w:val="none" w:sz="0" w:space="0" w:color="auto"/>
                                            <w:bottom w:val="none" w:sz="0" w:space="0" w:color="auto"/>
                                            <w:right w:val="none" w:sz="0" w:space="0" w:color="auto"/>
                                          </w:divBdr>
                                          <w:divsChild>
                                            <w:div w:id="1414158088">
                                              <w:marLeft w:val="0"/>
                                              <w:marRight w:val="0"/>
                                              <w:marTop w:val="0"/>
                                              <w:marBottom w:val="0"/>
                                              <w:divBdr>
                                                <w:top w:val="none" w:sz="0" w:space="0" w:color="auto"/>
                                                <w:left w:val="none" w:sz="0" w:space="0" w:color="auto"/>
                                                <w:bottom w:val="none" w:sz="0" w:space="0" w:color="auto"/>
                                                <w:right w:val="none" w:sz="0" w:space="0" w:color="auto"/>
                                              </w:divBdr>
                                              <w:divsChild>
                                                <w:div w:id="885675723">
                                                  <w:marLeft w:val="0"/>
                                                  <w:marRight w:val="0"/>
                                                  <w:marTop w:val="0"/>
                                                  <w:marBottom w:val="0"/>
                                                  <w:divBdr>
                                                    <w:top w:val="none" w:sz="0" w:space="0" w:color="auto"/>
                                                    <w:left w:val="none" w:sz="0" w:space="0" w:color="auto"/>
                                                    <w:bottom w:val="none" w:sz="0" w:space="0" w:color="auto"/>
                                                    <w:right w:val="none" w:sz="0" w:space="0" w:color="auto"/>
                                                  </w:divBdr>
                                                  <w:divsChild>
                                                    <w:div w:id="2085031908">
                                                      <w:marLeft w:val="0"/>
                                                      <w:marRight w:val="0"/>
                                                      <w:marTop w:val="0"/>
                                                      <w:marBottom w:val="0"/>
                                                      <w:divBdr>
                                                        <w:top w:val="none" w:sz="0" w:space="0" w:color="auto"/>
                                                        <w:left w:val="none" w:sz="0" w:space="0" w:color="auto"/>
                                                        <w:bottom w:val="none" w:sz="0" w:space="0" w:color="auto"/>
                                                        <w:right w:val="none" w:sz="0" w:space="0" w:color="auto"/>
                                                      </w:divBdr>
                                                      <w:divsChild>
                                                        <w:div w:id="1914580071">
                                                          <w:marLeft w:val="0"/>
                                                          <w:marRight w:val="0"/>
                                                          <w:marTop w:val="0"/>
                                                          <w:marBottom w:val="0"/>
                                                          <w:divBdr>
                                                            <w:top w:val="none" w:sz="0" w:space="0" w:color="auto"/>
                                                            <w:left w:val="none" w:sz="0" w:space="0" w:color="auto"/>
                                                            <w:bottom w:val="none" w:sz="0" w:space="0" w:color="auto"/>
                                                            <w:right w:val="none" w:sz="0" w:space="0" w:color="auto"/>
                                                          </w:divBdr>
                                                        </w:div>
                                                        <w:div w:id="1065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ohrana-tryda.com/node/3977"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ohrana-tryda.com/node/2253"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06230-9A38-461E-8F90-E59BE808D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6398</Words>
  <Characters>36473</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DS010</dc:creator>
  <cp:keywords/>
  <dc:description/>
  <cp:lastModifiedBy>DS010</cp:lastModifiedBy>
  <cp:revision>25</cp:revision>
  <cp:lastPrinted>2023-02-27T12:24:00Z</cp:lastPrinted>
  <dcterms:created xsi:type="dcterms:W3CDTF">2023-01-20T08:19:00Z</dcterms:created>
  <dcterms:modified xsi:type="dcterms:W3CDTF">2024-03-07T13:08:00Z</dcterms:modified>
</cp:coreProperties>
</file>